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EC3B2" w14:textId="447F1479" w:rsidR="00F25260" w:rsidRDefault="00C744AF">
      <w:pPr>
        <w:tabs>
          <w:tab w:val="left" w:pos="5314"/>
        </w:tabs>
        <w:spacing w:before="71"/>
        <w:ind w:left="765"/>
        <w:rPr>
          <w:b/>
          <w:sz w:val="28"/>
        </w:rPr>
      </w:pPr>
      <w:r>
        <w:rPr>
          <w:b/>
          <w:color w:val="008000"/>
          <w:sz w:val="28"/>
        </w:rPr>
        <w:t>University</w:t>
      </w:r>
      <w:r>
        <w:rPr>
          <w:b/>
          <w:color w:val="008000"/>
          <w:spacing w:val="-5"/>
          <w:sz w:val="28"/>
        </w:rPr>
        <w:t xml:space="preserve"> </w:t>
      </w:r>
      <w:r>
        <w:rPr>
          <w:b/>
          <w:color w:val="008000"/>
          <w:sz w:val="28"/>
        </w:rPr>
        <w:t>of</w:t>
      </w:r>
      <w:r>
        <w:rPr>
          <w:b/>
          <w:color w:val="008000"/>
          <w:spacing w:val="-7"/>
          <w:sz w:val="28"/>
        </w:rPr>
        <w:t xml:space="preserve"> </w:t>
      </w:r>
      <w:r>
        <w:rPr>
          <w:b/>
          <w:color w:val="008000"/>
          <w:sz w:val="28"/>
        </w:rPr>
        <w:t>Guam</w:t>
      </w:r>
      <w:r>
        <w:rPr>
          <w:b/>
          <w:color w:val="008000"/>
          <w:sz w:val="28"/>
        </w:rPr>
        <w:tab/>
      </w:r>
      <w:r>
        <w:rPr>
          <w:b/>
          <w:color w:val="008000"/>
          <w:sz w:val="28"/>
        </w:rPr>
        <w:tab/>
      </w:r>
      <w:r>
        <w:rPr>
          <w:b/>
          <w:color w:val="008000"/>
          <w:sz w:val="28"/>
        </w:rPr>
        <w:tab/>
      </w:r>
      <w:r w:rsidR="00833492">
        <w:rPr>
          <w:b/>
          <w:color w:val="008000"/>
          <w:sz w:val="28"/>
        </w:rPr>
        <w:tab/>
      </w:r>
      <w:r w:rsidR="00833492">
        <w:rPr>
          <w:b/>
          <w:color w:val="008000"/>
          <w:sz w:val="28"/>
        </w:rPr>
        <w:tab/>
      </w:r>
      <w:r>
        <w:rPr>
          <w:b/>
          <w:color w:val="008000"/>
          <w:sz w:val="28"/>
        </w:rPr>
        <w:t>School of Health</w:t>
      </w:r>
    </w:p>
    <w:p w14:paraId="18A5D84E" w14:textId="08B85A94" w:rsidR="00833492" w:rsidRDefault="00C744AF" w:rsidP="00833492">
      <w:pPr>
        <w:pStyle w:val="BodyText"/>
        <w:tabs>
          <w:tab w:val="left" w:pos="5201"/>
        </w:tabs>
        <w:spacing w:before="3"/>
      </w:pPr>
      <w:r>
        <w:tab/>
      </w:r>
    </w:p>
    <w:p w14:paraId="03B6F093" w14:textId="77777777" w:rsidR="00F25260" w:rsidRDefault="00F25260">
      <w:pPr>
        <w:pStyle w:val="BodyText"/>
        <w:rPr>
          <w:sz w:val="20"/>
        </w:rPr>
      </w:pPr>
    </w:p>
    <w:p w14:paraId="1C37E509" w14:textId="77777777" w:rsidR="00F25260" w:rsidRDefault="00F25260">
      <w:pPr>
        <w:pStyle w:val="BodyText"/>
        <w:rPr>
          <w:sz w:val="20"/>
        </w:rPr>
      </w:pPr>
    </w:p>
    <w:p w14:paraId="275A5580" w14:textId="77777777" w:rsidR="00F25260" w:rsidRDefault="00F25260">
      <w:pPr>
        <w:pStyle w:val="BodyText"/>
        <w:rPr>
          <w:sz w:val="20"/>
        </w:rPr>
      </w:pPr>
    </w:p>
    <w:p w14:paraId="4F8ED110" w14:textId="77777777" w:rsidR="00F25260" w:rsidRDefault="00F25260">
      <w:pPr>
        <w:pStyle w:val="BodyText"/>
        <w:rPr>
          <w:sz w:val="20"/>
        </w:rPr>
      </w:pPr>
    </w:p>
    <w:p w14:paraId="34F72A2E" w14:textId="77777777" w:rsidR="00F25260" w:rsidRDefault="00F25260" w:rsidP="00C744AF">
      <w:pPr>
        <w:pStyle w:val="BodyText"/>
        <w:tabs>
          <w:tab w:val="left" w:pos="9450"/>
        </w:tabs>
        <w:rPr>
          <w:sz w:val="20"/>
        </w:rPr>
      </w:pPr>
    </w:p>
    <w:p w14:paraId="0919F89C" w14:textId="77777777" w:rsidR="00F25260" w:rsidRDefault="00F25260">
      <w:pPr>
        <w:pStyle w:val="BodyText"/>
        <w:rPr>
          <w:sz w:val="20"/>
        </w:rPr>
      </w:pPr>
    </w:p>
    <w:p w14:paraId="4463409A" w14:textId="77777777" w:rsidR="00F25260" w:rsidRDefault="00F25260">
      <w:pPr>
        <w:pStyle w:val="BodyText"/>
        <w:rPr>
          <w:sz w:val="20"/>
        </w:rPr>
      </w:pPr>
    </w:p>
    <w:p w14:paraId="2EB23C2C" w14:textId="77777777" w:rsidR="00F25260" w:rsidRDefault="00F25260">
      <w:pPr>
        <w:pStyle w:val="BodyText"/>
        <w:rPr>
          <w:sz w:val="20"/>
        </w:rPr>
      </w:pPr>
    </w:p>
    <w:p w14:paraId="06BB30DD" w14:textId="77777777" w:rsidR="00F25260" w:rsidRDefault="00C744AF">
      <w:pPr>
        <w:pStyle w:val="BodyText"/>
        <w:spacing w:before="6"/>
        <w:rPr>
          <w:sz w:val="11"/>
        </w:rPr>
      </w:pPr>
      <w:r>
        <w:rPr>
          <w:noProof/>
          <w:lang w:bidi="ar-SA"/>
        </w:rPr>
        <w:drawing>
          <wp:anchor distT="0" distB="0" distL="0" distR="0" simplePos="0" relativeHeight="251624960" behindDoc="0" locked="0" layoutInCell="1" allowOverlap="1" wp14:anchorId="656FCDBE" wp14:editId="0D34D05D">
            <wp:simplePos x="0" y="0"/>
            <wp:positionH relativeFrom="page">
              <wp:posOffset>3289934</wp:posOffset>
            </wp:positionH>
            <wp:positionV relativeFrom="paragraph">
              <wp:posOffset>109351</wp:posOffset>
            </wp:positionV>
            <wp:extent cx="1290610" cy="159372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90610" cy="1593723"/>
                    </a:xfrm>
                    <a:prstGeom prst="rect">
                      <a:avLst/>
                    </a:prstGeom>
                  </pic:spPr>
                </pic:pic>
              </a:graphicData>
            </a:graphic>
          </wp:anchor>
        </w:drawing>
      </w:r>
    </w:p>
    <w:p w14:paraId="564E4FB2" w14:textId="77777777" w:rsidR="00F25260" w:rsidRDefault="00F25260">
      <w:pPr>
        <w:pStyle w:val="BodyText"/>
        <w:rPr>
          <w:sz w:val="26"/>
        </w:rPr>
      </w:pPr>
    </w:p>
    <w:p w14:paraId="15544F76" w14:textId="77777777" w:rsidR="00F25260" w:rsidRDefault="00F25260">
      <w:pPr>
        <w:pStyle w:val="BodyText"/>
        <w:rPr>
          <w:sz w:val="26"/>
        </w:rPr>
      </w:pPr>
    </w:p>
    <w:p w14:paraId="5E7915A4" w14:textId="77777777" w:rsidR="00F25260" w:rsidRDefault="00F25260">
      <w:pPr>
        <w:pStyle w:val="BodyText"/>
        <w:spacing w:before="6"/>
        <w:rPr>
          <w:sz w:val="20"/>
        </w:rPr>
      </w:pPr>
    </w:p>
    <w:p w14:paraId="6640221F" w14:textId="77777777" w:rsidR="00F25260" w:rsidRDefault="00C744AF">
      <w:pPr>
        <w:spacing w:line="480" w:lineRule="auto"/>
        <w:ind w:left="3741" w:right="1457" w:hanging="1068"/>
        <w:rPr>
          <w:b/>
          <w:sz w:val="36"/>
        </w:rPr>
      </w:pPr>
      <w:r>
        <w:rPr>
          <w:b/>
          <w:sz w:val="36"/>
        </w:rPr>
        <w:t>Revised Nursing Program Manual Bylaws and Policies</w:t>
      </w:r>
    </w:p>
    <w:p w14:paraId="4569EE88" w14:textId="77777777" w:rsidR="00F25260" w:rsidRDefault="00F25260">
      <w:pPr>
        <w:pStyle w:val="BodyText"/>
        <w:spacing w:before="9"/>
        <w:rPr>
          <w:b/>
          <w:sz w:val="36"/>
        </w:rPr>
      </w:pPr>
    </w:p>
    <w:p w14:paraId="0BF0A722" w14:textId="27B9D6B1" w:rsidR="00F25260" w:rsidRDefault="00CA5ED6">
      <w:pPr>
        <w:ind w:left="288" w:right="255"/>
        <w:jc w:val="center"/>
        <w:rPr>
          <w:sz w:val="36"/>
        </w:rPr>
      </w:pPr>
      <w:r>
        <w:rPr>
          <w:sz w:val="36"/>
        </w:rPr>
        <w:t xml:space="preserve"> </w:t>
      </w:r>
      <w:r w:rsidR="00C744AF">
        <w:rPr>
          <w:sz w:val="36"/>
        </w:rPr>
        <w:t xml:space="preserve">Effective </w:t>
      </w:r>
      <w:r w:rsidR="00C6294C">
        <w:rPr>
          <w:sz w:val="36"/>
        </w:rPr>
        <w:t>April 2022</w:t>
      </w:r>
    </w:p>
    <w:p w14:paraId="2A488105" w14:textId="77777777" w:rsidR="00F25260" w:rsidRDefault="00F25260">
      <w:pPr>
        <w:jc w:val="center"/>
        <w:rPr>
          <w:sz w:val="36"/>
        </w:rPr>
        <w:sectPr w:rsidR="00F25260">
          <w:type w:val="continuous"/>
          <w:pgSz w:w="12240" w:h="15840"/>
          <w:pgMar w:top="1360" w:right="980" w:bottom="280" w:left="800" w:header="720" w:footer="720" w:gutter="0"/>
          <w:cols w:space="720"/>
        </w:sectPr>
      </w:pPr>
    </w:p>
    <w:p w14:paraId="3A8A631A" w14:textId="77777777" w:rsidR="00F25260" w:rsidRDefault="00C744AF">
      <w:pPr>
        <w:spacing w:before="59"/>
        <w:ind w:left="520"/>
        <w:rPr>
          <w:b/>
          <w:sz w:val="28"/>
        </w:rPr>
      </w:pPr>
      <w:r>
        <w:rPr>
          <w:b/>
          <w:sz w:val="28"/>
        </w:rPr>
        <w:lastRenderedPageBreak/>
        <w:t>Table of Contents</w:t>
      </w:r>
    </w:p>
    <w:p w14:paraId="6A089E74" w14:textId="77777777" w:rsidR="00F25260" w:rsidRDefault="00F25260">
      <w:pPr>
        <w:rPr>
          <w:sz w:val="28"/>
        </w:rPr>
        <w:sectPr w:rsidR="00F25260">
          <w:footerReference w:type="default" r:id="rId9"/>
          <w:pgSz w:w="12240" w:h="15840"/>
          <w:pgMar w:top="1340" w:right="980" w:bottom="1589" w:left="800" w:header="0" w:footer="1181" w:gutter="0"/>
          <w:pgNumType w:start="1"/>
          <w:cols w:space="720"/>
        </w:sectPr>
      </w:pPr>
    </w:p>
    <w:sdt>
      <w:sdtPr>
        <w:id w:val="-1675018543"/>
        <w:docPartObj>
          <w:docPartGallery w:val="Table of Contents"/>
          <w:docPartUnique/>
        </w:docPartObj>
      </w:sdtPr>
      <w:sdtEndPr/>
      <w:sdtContent>
        <w:p w14:paraId="67B3C951" w14:textId="77777777" w:rsidR="00F25260" w:rsidRDefault="007279A2">
          <w:pPr>
            <w:pStyle w:val="TOC1"/>
            <w:tabs>
              <w:tab w:val="right" w:leader="dot" w:pos="10112"/>
            </w:tabs>
            <w:spacing w:before="25"/>
          </w:pPr>
          <w:hyperlink w:anchor="_bookmark0" w:history="1">
            <w:r w:rsidR="00C744AF">
              <w:t>Nursing Program Mission</w:t>
            </w:r>
            <w:r w:rsidR="00C744AF">
              <w:rPr>
                <w:spacing w:val="-3"/>
              </w:rPr>
              <w:t xml:space="preserve"> </w:t>
            </w:r>
            <w:r w:rsidR="00C744AF">
              <w:t>and Philosophy</w:t>
            </w:r>
            <w:r w:rsidR="00C744AF">
              <w:tab/>
              <w:t>3</w:t>
            </w:r>
          </w:hyperlink>
        </w:p>
        <w:p w14:paraId="773F07F5" w14:textId="77777777" w:rsidR="00F25260" w:rsidRDefault="007279A2">
          <w:pPr>
            <w:pStyle w:val="TOC1"/>
            <w:tabs>
              <w:tab w:val="right" w:leader="dot" w:pos="10112"/>
            </w:tabs>
          </w:pPr>
          <w:hyperlink w:anchor="_bookmark1" w:history="1">
            <w:r w:rsidR="00C744AF">
              <w:t>Latte Stone Model of the</w:t>
            </w:r>
            <w:r w:rsidR="00C744AF">
              <w:rPr>
                <w:spacing w:val="-1"/>
              </w:rPr>
              <w:t xml:space="preserve"> </w:t>
            </w:r>
            <w:r w:rsidR="00C744AF">
              <w:t>Conceptual Framework</w:t>
            </w:r>
            <w:r w:rsidR="00C744AF">
              <w:tab/>
              <w:t>4</w:t>
            </w:r>
          </w:hyperlink>
        </w:p>
        <w:p w14:paraId="4821328C" w14:textId="77777777" w:rsidR="00F25260" w:rsidRDefault="007279A2">
          <w:pPr>
            <w:pStyle w:val="TOC1"/>
            <w:tabs>
              <w:tab w:val="right" w:leader="dot" w:pos="10112"/>
            </w:tabs>
            <w:spacing w:before="99"/>
          </w:pPr>
          <w:hyperlink w:anchor="_bookmark2" w:history="1">
            <w:r w:rsidR="00C744AF">
              <w:t>Bylaws</w:t>
            </w:r>
            <w:r w:rsidR="00C744AF">
              <w:tab/>
              <w:t>5</w:t>
            </w:r>
          </w:hyperlink>
        </w:p>
        <w:p w14:paraId="3C9CF81B" w14:textId="4764F4E4" w:rsidR="00F25260" w:rsidRDefault="007279A2">
          <w:pPr>
            <w:pStyle w:val="TOC1"/>
            <w:tabs>
              <w:tab w:val="right" w:leader="dot" w:pos="10112"/>
            </w:tabs>
          </w:pPr>
          <w:hyperlink w:anchor="_bookmark3" w:history="1">
            <w:r w:rsidR="00C744AF">
              <w:t>Policies</w:t>
            </w:r>
            <w:r w:rsidR="00C744AF">
              <w:tab/>
              <w:t>1</w:t>
            </w:r>
          </w:hyperlink>
          <w:r w:rsidR="00A07292">
            <w:t>4</w:t>
          </w:r>
        </w:p>
        <w:p w14:paraId="6CE6F614" w14:textId="0713B675" w:rsidR="00F25260" w:rsidRDefault="007279A2">
          <w:pPr>
            <w:pStyle w:val="TOC2"/>
            <w:tabs>
              <w:tab w:val="right" w:leader="dot" w:pos="10112"/>
            </w:tabs>
            <w:spacing w:before="100"/>
          </w:pPr>
          <w:hyperlink w:anchor="_bookmark4" w:history="1">
            <w:r w:rsidR="00C744AF">
              <w:t>Academic Petitions</w:t>
            </w:r>
            <w:r w:rsidR="00C744AF">
              <w:rPr>
                <w:spacing w:val="-2"/>
              </w:rPr>
              <w:t xml:space="preserve"> </w:t>
            </w:r>
            <w:r w:rsidR="00C744AF">
              <w:t>and</w:t>
            </w:r>
            <w:r w:rsidR="00C744AF">
              <w:rPr>
                <w:spacing w:val="6"/>
              </w:rPr>
              <w:t xml:space="preserve"> </w:t>
            </w:r>
            <w:r w:rsidR="00C744AF">
              <w:t>Appeals</w:t>
            </w:r>
            <w:r w:rsidR="00C744AF">
              <w:tab/>
              <w:t>1</w:t>
            </w:r>
          </w:hyperlink>
          <w:proofErr w:type="gramStart"/>
          <w:r w:rsidR="00A07292">
            <w:t>5</w:t>
          </w:r>
          <w:proofErr w:type="gramEnd"/>
        </w:p>
        <w:p w14:paraId="737B4809" w14:textId="70490032" w:rsidR="00F25260" w:rsidRDefault="007279A2">
          <w:pPr>
            <w:pStyle w:val="TOC2"/>
            <w:tabs>
              <w:tab w:val="right" w:leader="dot" w:pos="10112"/>
            </w:tabs>
            <w:spacing w:before="99"/>
          </w:pPr>
          <w:hyperlink w:anchor="_bookmark5" w:history="1">
            <w:r w:rsidR="00C744AF">
              <w:t>Academic Integrity in the Classroom and</w:t>
            </w:r>
            <w:r w:rsidR="00C744AF">
              <w:rPr>
                <w:spacing w:val="-5"/>
              </w:rPr>
              <w:t xml:space="preserve"> </w:t>
            </w:r>
            <w:r w:rsidR="00C744AF">
              <w:t>Clinical Setting</w:t>
            </w:r>
            <w:r w:rsidR="00C744AF">
              <w:tab/>
              <w:t>1</w:t>
            </w:r>
          </w:hyperlink>
          <w:r w:rsidR="00B25A31">
            <w:t>7</w:t>
          </w:r>
        </w:p>
        <w:p w14:paraId="5B877B54" w14:textId="041284B1" w:rsidR="00F25260" w:rsidRDefault="007279A2">
          <w:pPr>
            <w:pStyle w:val="TOC2"/>
            <w:tabs>
              <w:tab w:val="right" w:leader="dot" w:pos="10112"/>
            </w:tabs>
          </w:pPr>
          <w:hyperlink w:anchor="_bookmark6" w:history="1">
            <w:r w:rsidR="00C744AF">
              <w:t>Accelerated Progress in the</w:t>
            </w:r>
            <w:r w:rsidR="00C744AF">
              <w:rPr>
                <w:spacing w:val="-1"/>
              </w:rPr>
              <w:t xml:space="preserve"> </w:t>
            </w:r>
            <w:r w:rsidR="00C744AF">
              <w:t>Nursing</w:t>
            </w:r>
            <w:r w:rsidR="00C744AF">
              <w:rPr>
                <w:spacing w:val="-4"/>
              </w:rPr>
              <w:t xml:space="preserve"> </w:t>
            </w:r>
            <w:r w:rsidR="00C744AF">
              <w:t>Program</w:t>
            </w:r>
            <w:r w:rsidR="00C744AF">
              <w:tab/>
            </w:r>
          </w:hyperlink>
          <w:proofErr w:type="gramStart"/>
          <w:r w:rsidR="00B25A31">
            <w:t>20</w:t>
          </w:r>
          <w:proofErr w:type="gramEnd"/>
        </w:p>
        <w:p w14:paraId="77931B4E" w14:textId="69F69AD1" w:rsidR="00F25260" w:rsidRDefault="007279A2">
          <w:pPr>
            <w:pStyle w:val="TOC2"/>
            <w:tabs>
              <w:tab w:val="right" w:leader="dot" w:pos="10112"/>
            </w:tabs>
            <w:spacing w:before="100"/>
          </w:pPr>
          <w:hyperlink w:anchor="_bookmark7" w:history="1">
            <w:r w:rsidR="00C744AF">
              <w:t>Admission Process – Generic</w:t>
            </w:r>
            <w:r w:rsidR="00C744AF">
              <w:rPr>
                <w:spacing w:val="1"/>
              </w:rPr>
              <w:t xml:space="preserve"> </w:t>
            </w:r>
            <w:r w:rsidR="00C744AF">
              <w:t>BSN Program</w:t>
            </w:r>
            <w:r w:rsidR="00C744AF">
              <w:tab/>
            </w:r>
          </w:hyperlink>
          <w:r w:rsidR="00B25A31">
            <w:t>21</w:t>
          </w:r>
        </w:p>
        <w:p w14:paraId="618B7EB6" w14:textId="38C3A713" w:rsidR="00F25260" w:rsidRDefault="007279A2">
          <w:pPr>
            <w:pStyle w:val="TOC2"/>
            <w:tabs>
              <w:tab w:val="right" w:leader="dot" w:pos="10112"/>
            </w:tabs>
            <w:spacing w:before="99"/>
          </w:pPr>
          <w:hyperlink w:anchor="_bookmark8" w:history="1">
            <w:r w:rsidR="00C744AF">
              <w:t>Admission Process - Second</w:t>
            </w:r>
            <w:r w:rsidR="00C744AF">
              <w:rPr>
                <w:spacing w:val="-8"/>
              </w:rPr>
              <w:t xml:space="preserve"> </w:t>
            </w:r>
            <w:r w:rsidR="00C744AF">
              <w:t>Degree</w:t>
            </w:r>
            <w:r w:rsidR="00C744AF">
              <w:rPr>
                <w:spacing w:val="-5"/>
              </w:rPr>
              <w:t xml:space="preserve"> </w:t>
            </w:r>
            <w:r w:rsidR="00C744AF">
              <w:t>Students</w:t>
            </w:r>
            <w:r w:rsidR="00C744AF">
              <w:tab/>
            </w:r>
          </w:hyperlink>
          <w:r w:rsidR="00B25A31">
            <w:t>24</w:t>
          </w:r>
        </w:p>
        <w:p w14:paraId="3F89043A" w14:textId="4653273A" w:rsidR="00F25260" w:rsidRDefault="007279A2">
          <w:pPr>
            <w:pStyle w:val="TOC2"/>
            <w:tabs>
              <w:tab w:val="right" w:leader="dot" w:pos="10112"/>
            </w:tabs>
          </w:pPr>
          <w:hyperlink w:anchor="_bookmark9" w:history="1">
            <w:r w:rsidR="00C744AF">
              <w:t>Admission Process—Second Step</w:t>
            </w:r>
            <w:r w:rsidR="00C744AF">
              <w:rPr>
                <w:spacing w:val="-1"/>
              </w:rPr>
              <w:t xml:space="preserve"> </w:t>
            </w:r>
            <w:r w:rsidR="00C744AF">
              <w:t>BSN Program</w:t>
            </w:r>
            <w:r w:rsidR="00C744AF">
              <w:tab/>
              <w:t>2</w:t>
            </w:r>
          </w:hyperlink>
          <w:r w:rsidR="00B25A31">
            <w:t>6</w:t>
          </w:r>
        </w:p>
        <w:p w14:paraId="0674056F" w14:textId="77777777" w:rsidR="00F25260" w:rsidRDefault="007279A2">
          <w:pPr>
            <w:pStyle w:val="TOC2"/>
          </w:pPr>
          <w:hyperlink w:anchor="_bookmark10" w:history="1">
            <w:r w:rsidR="00C744AF">
              <w:t>Admission to the Nursing Major, Progression, and Priority Enrollment into</w:t>
            </w:r>
          </w:hyperlink>
        </w:p>
        <w:p w14:paraId="2C011711" w14:textId="3AA2B886" w:rsidR="00F25260" w:rsidRDefault="007279A2">
          <w:pPr>
            <w:pStyle w:val="TOC2"/>
            <w:tabs>
              <w:tab w:val="right" w:leader="dot" w:pos="10112"/>
            </w:tabs>
            <w:spacing w:before="0"/>
          </w:pPr>
          <w:hyperlink w:anchor="_bookmark10" w:history="1">
            <w:r w:rsidR="00C744AF">
              <w:t>Nursing</w:t>
            </w:r>
            <w:r w:rsidR="00C744AF">
              <w:rPr>
                <w:spacing w:val="-6"/>
              </w:rPr>
              <w:t xml:space="preserve"> </w:t>
            </w:r>
            <w:r w:rsidR="00C744AF">
              <w:t>Courses.</w:t>
            </w:r>
            <w:r w:rsidR="00C744AF">
              <w:tab/>
              <w:t>2</w:t>
            </w:r>
          </w:hyperlink>
          <w:r w:rsidR="00B25A31">
            <w:t>8</w:t>
          </w:r>
        </w:p>
        <w:p w14:paraId="40DEB34E" w14:textId="26B60FE3" w:rsidR="00F25260" w:rsidRDefault="007279A2">
          <w:pPr>
            <w:pStyle w:val="TOC4"/>
            <w:tabs>
              <w:tab w:val="right" w:leader="dot" w:pos="10112"/>
            </w:tabs>
            <w:spacing w:before="99"/>
          </w:pPr>
          <w:hyperlink w:anchor="_bookmark11" w:history="1">
            <w:r w:rsidR="00C744AF">
              <w:t>Worksheet for Placement for NU202B</w:t>
            </w:r>
            <w:r w:rsidR="00C744AF">
              <w:rPr>
                <w:spacing w:val="-6"/>
              </w:rPr>
              <w:t xml:space="preserve"> </w:t>
            </w:r>
            <w:r w:rsidR="00C744AF">
              <w:t>and</w:t>
            </w:r>
            <w:r w:rsidR="00C744AF">
              <w:rPr>
                <w:spacing w:val="2"/>
              </w:rPr>
              <w:t xml:space="preserve"> </w:t>
            </w:r>
            <w:r w:rsidR="00C744AF">
              <w:t>NU203B</w:t>
            </w:r>
            <w:r w:rsidR="00C744AF">
              <w:tab/>
            </w:r>
          </w:hyperlink>
          <w:r w:rsidR="00B25A31">
            <w:t>31</w:t>
          </w:r>
        </w:p>
        <w:p w14:paraId="7AE05B05" w14:textId="1A4B6200" w:rsidR="00F25260" w:rsidRDefault="007279A2">
          <w:pPr>
            <w:pStyle w:val="TOC2"/>
            <w:tabs>
              <w:tab w:val="right" w:leader="dot" w:pos="10112"/>
            </w:tabs>
          </w:pPr>
          <w:hyperlink w:anchor="_bookmark13" w:history="1">
            <w:r w:rsidR="00C744AF">
              <w:t>Confidentiality</w:t>
            </w:r>
            <w:r w:rsidR="00C744AF">
              <w:tab/>
              <w:t>3</w:t>
            </w:r>
          </w:hyperlink>
          <w:r w:rsidR="006B0C44">
            <w:t>2</w:t>
          </w:r>
        </w:p>
        <w:p w14:paraId="0C10CB93" w14:textId="58FB5604" w:rsidR="00F25260" w:rsidRDefault="007279A2">
          <w:pPr>
            <w:pStyle w:val="TOC4"/>
            <w:tabs>
              <w:tab w:val="right" w:leader="dot" w:pos="10112"/>
            </w:tabs>
            <w:spacing w:before="99"/>
          </w:pPr>
          <w:hyperlink w:anchor="_bookmark14" w:history="1">
            <w:r w:rsidR="00C744AF">
              <w:t>Professional Commitment</w:t>
            </w:r>
            <w:r w:rsidR="00C744AF">
              <w:rPr>
                <w:spacing w:val="-2"/>
              </w:rPr>
              <w:t xml:space="preserve"> </w:t>
            </w:r>
            <w:r w:rsidR="00C744AF">
              <w:t>to Confidentiality</w:t>
            </w:r>
            <w:r w:rsidR="00C744AF">
              <w:tab/>
              <w:t>3</w:t>
            </w:r>
          </w:hyperlink>
          <w:r w:rsidR="006B0C44">
            <w:t>3</w:t>
          </w:r>
        </w:p>
        <w:p w14:paraId="7B5E8A82" w14:textId="3D1FC440" w:rsidR="00F25260" w:rsidRDefault="007279A2">
          <w:pPr>
            <w:pStyle w:val="TOC2"/>
            <w:tabs>
              <w:tab w:val="right" w:leader="dot" w:pos="10112"/>
            </w:tabs>
            <w:spacing w:before="100"/>
          </w:pPr>
          <w:hyperlink w:anchor="_bookmark15" w:history="1">
            <w:r w:rsidR="00C744AF">
              <w:t>Curriculum</w:t>
            </w:r>
            <w:r w:rsidR="00C744AF">
              <w:rPr>
                <w:spacing w:val="-1"/>
              </w:rPr>
              <w:t xml:space="preserve"> </w:t>
            </w:r>
            <w:r w:rsidR="00C744AF">
              <w:t>Files</w:t>
            </w:r>
            <w:r w:rsidR="00C744AF">
              <w:tab/>
              <w:t>3</w:t>
            </w:r>
          </w:hyperlink>
          <w:r w:rsidR="006B0C44">
            <w:t>4</w:t>
          </w:r>
        </w:p>
        <w:p w14:paraId="74F4A1B2" w14:textId="06B89B34" w:rsidR="00F25260" w:rsidRDefault="007279A2">
          <w:pPr>
            <w:pStyle w:val="TOC2"/>
            <w:tabs>
              <w:tab w:val="right" w:leader="dot" w:pos="10112"/>
            </w:tabs>
          </w:pPr>
          <w:hyperlink w:anchor="_bookmark16" w:history="1">
            <w:r w:rsidR="00C744AF">
              <w:t>Distribution of Nursing</w:t>
            </w:r>
            <w:r w:rsidR="00C744AF">
              <w:rPr>
                <w:spacing w:val="-6"/>
              </w:rPr>
              <w:t xml:space="preserve"> </w:t>
            </w:r>
            <w:r w:rsidR="00C744AF">
              <w:t>Program Manual</w:t>
            </w:r>
            <w:r w:rsidR="00C744AF">
              <w:tab/>
              <w:t>3</w:t>
            </w:r>
          </w:hyperlink>
          <w:r w:rsidR="006B0C44">
            <w:t>5</w:t>
          </w:r>
        </w:p>
        <w:p w14:paraId="67EC2F42" w14:textId="7326C618" w:rsidR="00F25260" w:rsidRDefault="007279A2">
          <w:pPr>
            <w:pStyle w:val="TOC4"/>
            <w:tabs>
              <w:tab w:val="right" w:leader="dot" w:pos="10112"/>
            </w:tabs>
            <w:spacing w:before="99"/>
          </w:pPr>
          <w:hyperlink w:anchor="_bookmark17" w:history="1">
            <w:r w:rsidR="00C744AF">
              <w:t>New Faculty</w:t>
            </w:r>
            <w:r w:rsidR="00C744AF">
              <w:rPr>
                <w:spacing w:val="-7"/>
              </w:rPr>
              <w:t xml:space="preserve"> </w:t>
            </w:r>
            <w:r w:rsidR="00C744AF">
              <w:t>Orientation—Nursing</w:t>
            </w:r>
            <w:r w:rsidR="00C744AF">
              <w:rPr>
                <w:spacing w:val="-2"/>
              </w:rPr>
              <w:t xml:space="preserve"> </w:t>
            </w:r>
            <w:r w:rsidR="00C744AF">
              <w:t>Program</w:t>
            </w:r>
            <w:r w:rsidR="00C744AF">
              <w:tab/>
              <w:t>3</w:t>
            </w:r>
          </w:hyperlink>
          <w:r w:rsidR="006B0C44">
            <w:t>6</w:t>
          </w:r>
        </w:p>
        <w:p w14:paraId="6ADDF215" w14:textId="318A8D5E" w:rsidR="00F25260" w:rsidRDefault="007279A2">
          <w:pPr>
            <w:pStyle w:val="TOC2"/>
            <w:tabs>
              <w:tab w:val="right" w:leader="dot" w:pos="10112"/>
            </w:tabs>
          </w:pPr>
          <w:hyperlink w:anchor="_bookmark18" w:history="1">
            <w:r w:rsidR="00C744AF">
              <w:t>Nursing Faculty</w:t>
            </w:r>
            <w:r w:rsidR="00C744AF">
              <w:rPr>
                <w:spacing w:val="-13"/>
              </w:rPr>
              <w:t xml:space="preserve"> </w:t>
            </w:r>
            <w:r w:rsidR="00C744AF">
              <w:t>Reference Material</w:t>
            </w:r>
            <w:r w:rsidR="00C744AF">
              <w:tab/>
              <w:t>3</w:t>
            </w:r>
          </w:hyperlink>
          <w:r w:rsidR="006B0C44">
            <w:t>8</w:t>
          </w:r>
        </w:p>
        <w:p w14:paraId="5F9CFA2D" w14:textId="2B5E125C" w:rsidR="00F25260" w:rsidRDefault="007279A2">
          <w:pPr>
            <w:pStyle w:val="TOC2"/>
            <w:tabs>
              <w:tab w:val="right" w:leader="dot" w:pos="10110"/>
            </w:tabs>
          </w:pPr>
          <w:hyperlink w:anchor="_bookmark19" w:history="1">
            <w:r w:rsidR="00C744AF">
              <w:t>Grading</w:t>
            </w:r>
            <w:r w:rsidR="00C744AF">
              <w:tab/>
            </w:r>
          </w:hyperlink>
          <w:r w:rsidR="006B0C44">
            <w:t>39</w:t>
          </w:r>
        </w:p>
        <w:p w14:paraId="24367594" w14:textId="52F32AA3" w:rsidR="00F25260" w:rsidRDefault="007279A2">
          <w:pPr>
            <w:pStyle w:val="TOC2"/>
            <w:tabs>
              <w:tab w:val="right" w:leader="dot" w:pos="10112"/>
            </w:tabs>
            <w:spacing w:before="98"/>
          </w:pPr>
          <w:hyperlink w:anchor="_bookmark20" w:history="1">
            <w:r w:rsidR="007C5ADA">
              <w:t>SOH</w:t>
            </w:r>
            <w:r w:rsidR="00C744AF">
              <w:t xml:space="preserve"> Learning Resource Center - Use of LRC by</w:t>
            </w:r>
            <w:r w:rsidR="00C744AF">
              <w:rPr>
                <w:spacing w:val="-7"/>
              </w:rPr>
              <w:t xml:space="preserve"> </w:t>
            </w:r>
            <w:r w:rsidR="00C744AF">
              <w:t>Outside</w:t>
            </w:r>
            <w:r w:rsidR="00C744AF">
              <w:rPr>
                <w:spacing w:val="1"/>
              </w:rPr>
              <w:t xml:space="preserve"> </w:t>
            </w:r>
            <w:r w:rsidR="00C744AF">
              <w:t>Agencies</w:t>
            </w:r>
            <w:r w:rsidR="00C744AF">
              <w:tab/>
            </w:r>
          </w:hyperlink>
          <w:proofErr w:type="gramStart"/>
          <w:r w:rsidR="00B25A31">
            <w:t>4</w:t>
          </w:r>
          <w:r w:rsidR="006B0C44">
            <w:t>0</w:t>
          </w:r>
          <w:proofErr w:type="gramEnd"/>
        </w:p>
        <w:p w14:paraId="58497173" w14:textId="55B79989" w:rsidR="00F25260" w:rsidRDefault="007279A2">
          <w:pPr>
            <w:pStyle w:val="TOC2"/>
            <w:tabs>
              <w:tab w:val="right" w:leader="dot" w:pos="10112"/>
            </w:tabs>
          </w:pPr>
          <w:hyperlink w:anchor="_bookmark21" w:history="1">
            <w:r w:rsidR="007C5ADA">
              <w:t>SOH</w:t>
            </w:r>
            <w:r w:rsidR="00C744AF">
              <w:t xml:space="preserve"> Learning Resource Center - Faculty and Student Access</w:t>
            </w:r>
            <w:r w:rsidR="00C744AF">
              <w:rPr>
                <w:spacing w:val="-9"/>
              </w:rPr>
              <w:t xml:space="preserve"> </w:t>
            </w:r>
            <w:r w:rsidR="00C744AF">
              <w:t>to</w:t>
            </w:r>
            <w:r w:rsidR="00C744AF">
              <w:rPr>
                <w:spacing w:val="6"/>
              </w:rPr>
              <w:t xml:space="preserve"> </w:t>
            </w:r>
            <w:r w:rsidR="00C744AF">
              <w:rPr>
                <w:spacing w:val="-4"/>
              </w:rPr>
              <w:t>LRC</w:t>
            </w:r>
            <w:r w:rsidR="00C744AF">
              <w:rPr>
                <w:spacing w:val="-4"/>
              </w:rPr>
              <w:tab/>
            </w:r>
            <w:r w:rsidR="00C744AF">
              <w:t>4</w:t>
            </w:r>
          </w:hyperlink>
          <w:proofErr w:type="gramStart"/>
          <w:r w:rsidR="006B0C44">
            <w:t>1</w:t>
          </w:r>
          <w:proofErr w:type="gramEnd"/>
        </w:p>
        <w:p w14:paraId="14923BF2" w14:textId="7F8A134D" w:rsidR="00F25260" w:rsidRDefault="007279A2">
          <w:pPr>
            <w:pStyle w:val="TOC2"/>
            <w:tabs>
              <w:tab w:val="right" w:leader="dot" w:pos="10112"/>
            </w:tabs>
          </w:pPr>
          <w:hyperlink w:anchor="_bookmark22" w:history="1">
            <w:r w:rsidR="007C5ADA">
              <w:t>SOH</w:t>
            </w:r>
            <w:r w:rsidR="00C744AF">
              <w:t xml:space="preserve"> Learning Resource Center - Check out and Return </w:t>
            </w:r>
            <w:proofErr w:type="gramStart"/>
            <w:r w:rsidR="00C744AF">
              <w:t>of  Audio</w:t>
            </w:r>
            <w:proofErr w:type="gramEnd"/>
            <w:r w:rsidR="00C744AF">
              <w:rPr>
                <w:spacing w:val="-2"/>
              </w:rPr>
              <w:t xml:space="preserve"> </w:t>
            </w:r>
            <w:r w:rsidR="00C744AF">
              <w:t>Visual</w:t>
            </w:r>
            <w:r w:rsidR="00C744AF">
              <w:rPr>
                <w:spacing w:val="1"/>
              </w:rPr>
              <w:t xml:space="preserve"> </w:t>
            </w:r>
            <w:r w:rsidR="00C744AF">
              <w:t>Media</w:t>
            </w:r>
            <w:r w:rsidR="00C744AF">
              <w:tab/>
              <w:t>4</w:t>
            </w:r>
          </w:hyperlink>
          <w:r w:rsidR="006B0C44">
            <w:t>4</w:t>
          </w:r>
        </w:p>
        <w:p w14:paraId="49126D5C" w14:textId="6F137ECF" w:rsidR="00F25260" w:rsidRDefault="007279A2">
          <w:pPr>
            <w:pStyle w:val="TOC4"/>
            <w:tabs>
              <w:tab w:val="right" w:leader="dot" w:pos="10112"/>
            </w:tabs>
            <w:spacing w:before="98"/>
          </w:pPr>
          <w:hyperlink w:anchor="_bookmark23" w:history="1">
            <w:r w:rsidR="00C744AF">
              <w:t>Faculty/Community</w:t>
            </w:r>
            <w:r w:rsidR="00C744AF">
              <w:rPr>
                <w:spacing w:val="-6"/>
              </w:rPr>
              <w:t xml:space="preserve"> </w:t>
            </w:r>
            <w:r w:rsidR="00C744AF">
              <w:t>Checkout Agreement</w:t>
            </w:r>
            <w:r w:rsidR="00C744AF">
              <w:tab/>
              <w:t>4</w:t>
            </w:r>
          </w:hyperlink>
          <w:r w:rsidR="006B0C44">
            <w:t>5</w:t>
          </w:r>
        </w:p>
        <w:p w14:paraId="62FA2FF9" w14:textId="59F4C58E" w:rsidR="00F25260" w:rsidRDefault="007279A2">
          <w:pPr>
            <w:pStyle w:val="TOC4"/>
            <w:tabs>
              <w:tab w:val="right" w:leader="dot" w:pos="10112"/>
            </w:tabs>
          </w:pPr>
          <w:hyperlink w:anchor="_bookmark24" w:history="1">
            <w:r w:rsidR="00C744AF">
              <w:t>Student</w:t>
            </w:r>
            <w:r w:rsidR="00C744AF">
              <w:rPr>
                <w:spacing w:val="-1"/>
              </w:rPr>
              <w:t xml:space="preserve"> </w:t>
            </w:r>
            <w:r w:rsidR="00C744AF">
              <w:t>Checkout Agreement</w:t>
            </w:r>
            <w:r w:rsidR="00C744AF">
              <w:tab/>
              <w:t>4</w:t>
            </w:r>
          </w:hyperlink>
          <w:r w:rsidR="006B0C44">
            <w:t>6</w:t>
          </w:r>
        </w:p>
        <w:p w14:paraId="330F3D39" w14:textId="1E4BCA41" w:rsidR="00F25260" w:rsidRDefault="007279A2">
          <w:pPr>
            <w:pStyle w:val="TOC4"/>
            <w:tabs>
              <w:tab w:val="right" w:leader="dot" w:pos="10112"/>
            </w:tabs>
          </w:pPr>
          <w:hyperlink w:anchor="_bookmark25" w:history="1">
            <w:r w:rsidR="00C744AF">
              <w:t>Space</w:t>
            </w:r>
            <w:r w:rsidR="00C744AF">
              <w:rPr>
                <w:spacing w:val="-2"/>
              </w:rPr>
              <w:t xml:space="preserve"> </w:t>
            </w:r>
            <w:r w:rsidR="00C744AF">
              <w:t>Request/Reserve</w:t>
            </w:r>
            <w:r w:rsidR="00C744AF">
              <w:rPr>
                <w:spacing w:val="3"/>
              </w:rPr>
              <w:t xml:space="preserve"> </w:t>
            </w:r>
            <w:r w:rsidR="00C744AF">
              <w:t>Form</w:t>
            </w:r>
            <w:r w:rsidR="00C744AF">
              <w:tab/>
              <w:t>4</w:t>
            </w:r>
          </w:hyperlink>
          <w:r w:rsidR="006B0C44">
            <w:t>7</w:t>
          </w:r>
        </w:p>
        <w:p w14:paraId="767A5FA7" w14:textId="77777777" w:rsidR="00F25260" w:rsidRDefault="007279A2">
          <w:pPr>
            <w:pStyle w:val="TOC2"/>
          </w:pPr>
          <w:hyperlink w:anchor="_bookmark27" w:history="1">
            <w:r w:rsidR="00C744AF">
              <w:t xml:space="preserve">Licensed Practical Nurse (LPN) and </w:t>
            </w:r>
            <w:proofErr w:type="gramStart"/>
            <w:r w:rsidR="00C744AF">
              <w:t>Associate Degree</w:t>
            </w:r>
            <w:proofErr w:type="gramEnd"/>
            <w:r w:rsidR="00C744AF">
              <w:t xml:space="preserve"> Nurse (ADN) Articulation</w:t>
            </w:r>
          </w:hyperlink>
        </w:p>
        <w:p w14:paraId="4FB47DE2" w14:textId="5C9AE824" w:rsidR="00F25260" w:rsidRDefault="007279A2">
          <w:pPr>
            <w:pStyle w:val="TOC2"/>
            <w:tabs>
              <w:tab w:val="right" w:leader="dot" w:pos="10112"/>
            </w:tabs>
            <w:spacing w:before="0"/>
          </w:pPr>
          <w:hyperlink w:anchor="_bookmark27" w:history="1">
            <w:r w:rsidR="00C744AF">
              <w:t>to UOG</w:t>
            </w:r>
            <w:r w:rsidR="00C744AF">
              <w:rPr>
                <w:spacing w:val="-2"/>
              </w:rPr>
              <w:t xml:space="preserve"> </w:t>
            </w:r>
            <w:r w:rsidR="00C744AF">
              <w:t>nursing</w:t>
            </w:r>
            <w:r w:rsidR="00C744AF">
              <w:rPr>
                <w:spacing w:val="-5"/>
              </w:rPr>
              <w:t xml:space="preserve"> </w:t>
            </w:r>
            <w:r w:rsidR="00C744AF">
              <w:t>program</w:t>
            </w:r>
            <w:r w:rsidR="00C744AF">
              <w:tab/>
              <w:t>4</w:t>
            </w:r>
          </w:hyperlink>
          <w:r w:rsidR="006B0C44">
            <w:t>8</w:t>
          </w:r>
        </w:p>
        <w:p w14:paraId="5A4E1673" w14:textId="3DC8A6B0" w:rsidR="00F25260" w:rsidRDefault="007279A2">
          <w:pPr>
            <w:pStyle w:val="TOC2"/>
            <w:tabs>
              <w:tab w:val="right" w:leader="dot" w:pos="10112"/>
            </w:tabs>
            <w:spacing w:before="98"/>
          </w:pPr>
          <w:hyperlink w:anchor="_bookmark28" w:history="1">
            <w:r w:rsidR="00C744AF">
              <w:t>Medication</w:t>
            </w:r>
            <w:r w:rsidR="00C744AF">
              <w:rPr>
                <w:spacing w:val="-1"/>
              </w:rPr>
              <w:t xml:space="preserve"> </w:t>
            </w:r>
            <w:r w:rsidR="00C744AF">
              <w:t>Calculation Testing</w:t>
            </w:r>
            <w:r w:rsidR="00C744AF">
              <w:tab/>
            </w:r>
          </w:hyperlink>
          <w:r w:rsidR="00725816">
            <w:t>5</w:t>
          </w:r>
          <w:r w:rsidR="006B0C44">
            <w:t>0</w:t>
          </w:r>
        </w:p>
        <w:p w14:paraId="00C02155" w14:textId="55AF8035" w:rsidR="00F25260" w:rsidRDefault="007279A2">
          <w:pPr>
            <w:pStyle w:val="TOC2"/>
            <w:tabs>
              <w:tab w:val="right" w:leader="dot" w:pos="10112"/>
            </w:tabs>
          </w:pPr>
          <w:hyperlink w:anchor="_bookmark29" w:history="1">
            <w:r w:rsidR="00C744AF">
              <w:t>National League for Nursing (NLN)</w:t>
            </w:r>
            <w:r w:rsidR="00C744AF">
              <w:rPr>
                <w:spacing w:val="-1"/>
              </w:rPr>
              <w:t xml:space="preserve"> </w:t>
            </w:r>
            <w:r w:rsidR="00C744AF">
              <w:t>Achievement</w:t>
            </w:r>
            <w:r w:rsidR="00C744AF">
              <w:rPr>
                <w:spacing w:val="6"/>
              </w:rPr>
              <w:t xml:space="preserve"> </w:t>
            </w:r>
            <w:r w:rsidR="00C744AF">
              <w:t>Testing</w:t>
            </w:r>
            <w:r w:rsidR="00C744AF">
              <w:tab/>
              <w:t>5</w:t>
            </w:r>
          </w:hyperlink>
          <w:r w:rsidR="006B0C44">
            <w:t>2</w:t>
          </w:r>
        </w:p>
        <w:p w14:paraId="65CB6E67" w14:textId="48D65C07" w:rsidR="00F25260" w:rsidRDefault="007279A2">
          <w:pPr>
            <w:pStyle w:val="TOC3"/>
            <w:tabs>
              <w:tab w:val="right" w:leader="dot" w:pos="10112"/>
            </w:tabs>
            <w:rPr>
              <w:b w:val="0"/>
              <w:i w:val="0"/>
              <w:sz w:val="24"/>
            </w:rPr>
          </w:pPr>
          <w:hyperlink w:anchor="_bookmark30" w:history="1">
            <w:r w:rsidR="00C744AF">
              <w:rPr>
                <w:b w:val="0"/>
                <w:i w:val="0"/>
                <w:sz w:val="24"/>
              </w:rPr>
              <w:t xml:space="preserve">Non-Discrimination Policy - </w:t>
            </w:r>
            <w:r w:rsidR="00C744AF">
              <w:rPr>
                <w:b w:val="0"/>
                <w:sz w:val="24"/>
              </w:rPr>
              <w:t>SEE</w:t>
            </w:r>
            <w:r w:rsidR="00C744AF">
              <w:rPr>
                <w:b w:val="0"/>
                <w:spacing w:val="-8"/>
                <w:sz w:val="24"/>
              </w:rPr>
              <w:t xml:space="preserve"> </w:t>
            </w:r>
            <w:r w:rsidR="00C744AF">
              <w:rPr>
                <w:b w:val="0"/>
                <w:sz w:val="24"/>
              </w:rPr>
              <w:t>UOG</w:t>
            </w:r>
            <w:r w:rsidR="00C744AF">
              <w:rPr>
                <w:b w:val="0"/>
                <w:spacing w:val="-1"/>
                <w:sz w:val="24"/>
              </w:rPr>
              <w:t xml:space="preserve"> </w:t>
            </w:r>
            <w:r w:rsidR="00C744AF">
              <w:rPr>
                <w:b w:val="0"/>
                <w:sz w:val="24"/>
              </w:rPr>
              <w:t>CATALOG</w:t>
            </w:r>
            <w:r w:rsidR="00C744AF">
              <w:rPr>
                <w:b w:val="0"/>
                <w:sz w:val="24"/>
              </w:rPr>
              <w:tab/>
            </w:r>
            <w:r w:rsidR="00C744AF">
              <w:rPr>
                <w:b w:val="0"/>
                <w:i w:val="0"/>
                <w:sz w:val="24"/>
              </w:rPr>
              <w:t>5</w:t>
            </w:r>
          </w:hyperlink>
          <w:proofErr w:type="gramStart"/>
          <w:r w:rsidR="006B0C44">
            <w:rPr>
              <w:b w:val="0"/>
              <w:i w:val="0"/>
              <w:sz w:val="24"/>
            </w:rPr>
            <w:t>4</w:t>
          </w:r>
          <w:proofErr w:type="gramEnd"/>
        </w:p>
        <w:p w14:paraId="48574BEC" w14:textId="62954C29" w:rsidR="00F25260" w:rsidRDefault="007279A2">
          <w:pPr>
            <w:pStyle w:val="TOC2"/>
            <w:tabs>
              <w:tab w:val="right" w:leader="dot" w:pos="10112"/>
            </w:tabs>
            <w:spacing w:before="98" w:after="20"/>
          </w:pPr>
          <w:hyperlink w:anchor="_bookmark31" w:history="1">
            <w:r w:rsidR="00C744AF">
              <w:t>Bachelor of Science Degree in Nursing (BSN)</w:t>
            </w:r>
            <w:r w:rsidR="00C744AF">
              <w:rPr>
                <w:spacing w:val="-17"/>
              </w:rPr>
              <w:t xml:space="preserve"> </w:t>
            </w:r>
            <w:r w:rsidR="00C744AF">
              <w:t>Nursing</w:t>
            </w:r>
            <w:r w:rsidR="00C744AF">
              <w:rPr>
                <w:spacing w:val="-5"/>
              </w:rPr>
              <w:t xml:space="preserve"> </w:t>
            </w:r>
            <w:r w:rsidR="00C744AF">
              <w:t>Pin</w:t>
            </w:r>
            <w:r w:rsidR="00C744AF">
              <w:tab/>
              <w:t>5</w:t>
            </w:r>
          </w:hyperlink>
          <w:r w:rsidR="006B0C44">
            <w:t>5</w:t>
          </w:r>
        </w:p>
        <w:p w14:paraId="58086E41" w14:textId="1497B603" w:rsidR="00F25260" w:rsidRDefault="007279A2">
          <w:pPr>
            <w:pStyle w:val="TOC2"/>
            <w:tabs>
              <w:tab w:val="right" w:leader="dot" w:pos="10112"/>
            </w:tabs>
            <w:spacing w:before="78"/>
          </w:pPr>
          <w:hyperlink w:anchor="_bookmark32" w:history="1">
            <w:r w:rsidR="00C744AF">
              <w:t>Nursing</w:t>
            </w:r>
            <w:r w:rsidR="00C744AF">
              <w:rPr>
                <w:spacing w:val="-6"/>
              </w:rPr>
              <w:t xml:space="preserve"> </w:t>
            </w:r>
            <w:r w:rsidR="00C744AF">
              <w:t>Student Awards</w:t>
            </w:r>
            <w:r w:rsidR="00C744AF">
              <w:tab/>
              <w:t>5</w:t>
            </w:r>
          </w:hyperlink>
          <w:r w:rsidR="006B0C44">
            <w:t>7</w:t>
          </w:r>
        </w:p>
        <w:p w14:paraId="567AA56E" w14:textId="1B2E40E6" w:rsidR="00F25260" w:rsidRDefault="007279A2">
          <w:pPr>
            <w:pStyle w:val="TOC2"/>
            <w:tabs>
              <w:tab w:val="right" w:leader="dot" w:pos="10112"/>
            </w:tabs>
          </w:pPr>
          <w:hyperlink w:anchor="_bookmark33" w:history="1">
            <w:r w:rsidR="00C744AF">
              <w:t>Policy - New</w:t>
            </w:r>
            <w:r w:rsidR="00C744AF">
              <w:rPr>
                <w:spacing w:val="-12"/>
              </w:rPr>
              <w:t xml:space="preserve"> </w:t>
            </w:r>
            <w:r w:rsidR="00C744AF">
              <w:t>or</w:t>
            </w:r>
            <w:r w:rsidR="00C744AF">
              <w:rPr>
                <w:spacing w:val="-1"/>
              </w:rPr>
              <w:t xml:space="preserve"> </w:t>
            </w:r>
            <w:r w:rsidR="00C744AF">
              <w:t>revised</w:t>
            </w:r>
            <w:r w:rsidR="00C744AF">
              <w:tab/>
            </w:r>
          </w:hyperlink>
          <w:r w:rsidR="006B0C44">
            <w:t>59</w:t>
          </w:r>
        </w:p>
        <w:p w14:paraId="040ED360" w14:textId="587C66AF" w:rsidR="002709DB" w:rsidRDefault="007279A2" w:rsidP="007B23A7">
          <w:pPr>
            <w:pStyle w:val="TOC2"/>
            <w:tabs>
              <w:tab w:val="right" w:leader="dot" w:pos="10112"/>
            </w:tabs>
          </w:pPr>
          <w:hyperlink w:anchor="_bookmark34" w:history="1">
            <w:r w:rsidR="00C744AF">
              <w:t>Precepted</w:t>
            </w:r>
            <w:r w:rsidR="00C744AF">
              <w:rPr>
                <w:spacing w:val="-2"/>
              </w:rPr>
              <w:t xml:space="preserve"> </w:t>
            </w:r>
            <w:r w:rsidR="00C744AF">
              <w:t>Learning</w:t>
            </w:r>
            <w:r w:rsidR="00C744AF">
              <w:rPr>
                <w:spacing w:val="-5"/>
              </w:rPr>
              <w:t xml:space="preserve"> </w:t>
            </w:r>
            <w:r w:rsidR="00C744AF">
              <w:t>Experiences</w:t>
            </w:r>
            <w:r w:rsidR="00C744AF">
              <w:tab/>
            </w:r>
          </w:hyperlink>
          <w:proofErr w:type="gramStart"/>
          <w:r w:rsidR="007B23A7">
            <w:t>6</w:t>
          </w:r>
          <w:r w:rsidR="00010AE1">
            <w:t>0</w:t>
          </w:r>
          <w:proofErr w:type="gramEnd"/>
        </w:p>
        <w:p w14:paraId="5C0C9DF6" w14:textId="377C2B14" w:rsidR="00F25260" w:rsidRDefault="007279A2" w:rsidP="002709DB">
          <w:pPr>
            <w:pStyle w:val="TOC2"/>
            <w:tabs>
              <w:tab w:val="right" w:leader="dot" w:pos="10112"/>
            </w:tabs>
          </w:pPr>
          <w:hyperlink w:anchor="_bookmark35" w:history="1">
            <w:r w:rsidR="00C744AF">
              <w:t>Probation, Suspension, and Dismissal for</w:t>
            </w:r>
            <w:r w:rsidR="00C744AF">
              <w:rPr>
                <w:spacing w:val="-2"/>
              </w:rPr>
              <w:t xml:space="preserve"> </w:t>
            </w:r>
            <w:r w:rsidR="00C744AF">
              <w:t>Nursing Majors</w:t>
            </w:r>
            <w:r w:rsidR="00C744AF">
              <w:tab/>
              <w:t>6</w:t>
            </w:r>
          </w:hyperlink>
          <w:r w:rsidR="00010AE1">
            <w:t>2</w:t>
          </w:r>
        </w:p>
        <w:p w14:paraId="2952E88E" w14:textId="4E94A473" w:rsidR="00010AE1" w:rsidRDefault="00010AE1" w:rsidP="008479CE">
          <w:pPr>
            <w:pStyle w:val="TOC4"/>
            <w:tabs>
              <w:tab w:val="right" w:leader="dot" w:pos="10112"/>
            </w:tabs>
            <w:spacing w:before="100"/>
            <w:ind w:left="0"/>
          </w:pPr>
          <w:r>
            <w:t xml:space="preserve">            Professional Behavior of Nursing Students………………………………………………………65</w:t>
          </w:r>
        </w:p>
        <w:p w14:paraId="6B14DFC0" w14:textId="318D807F" w:rsidR="00F25260" w:rsidRDefault="007279A2">
          <w:pPr>
            <w:pStyle w:val="TOC4"/>
            <w:tabs>
              <w:tab w:val="right" w:leader="dot" w:pos="10112"/>
            </w:tabs>
            <w:spacing w:before="100"/>
          </w:pPr>
          <w:hyperlink w:anchor="_bookmark36" w:history="1">
            <w:r w:rsidR="00C744AF">
              <w:t>UOG Student Conduct Rules and Regulations (Taken from UOG</w:t>
            </w:r>
            <w:r w:rsidR="00C744AF">
              <w:rPr>
                <w:spacing w:val="-10"/>
              </w:rPr>
              <w:t xml:space="preserve"> </w:t>
            </w:r>
            <w:r w:rsidR="00C744AF">
              <w:t>Student</w:t>
            </w:r>
            <w:r w:rsidR="00C744AF">
              <w:rPr>
                <w:spacing w:val="4"/>
              </w:rPr>
              <w:t xml:space="preserve"> </w:t>
            </w:r>
            <w:r w:rsidR="00C744AF">
              <w:rPr>
                <w:spacing w:val="-3"/>
              </w:rPr>
              <w:t>Handbook)</w:t>
            </w:r>
            <w:r w:rsidR="00C744AF">
              <w:rPr>
                <w:spacing w:val="-3"/>
              </w:rPr>
              <w:tab/>
            </w:r>
            <w:r w:rsidR="00C744AF">
              <w:t>6</w:t>
            </w:r>
          </w:hyperlink>
          <w:proofErr w:type="gramStart"/>
          <w:r w:rsidR="00010AE1">
            <w:t>7</w:t>
          </w:r>
          <w:proofErr w:type="gramEnd"/>
        </w:p>
        <w:p w14:paraId="1AD8AC7B" w14:textId="1C876700" w:rsidR="00F25260" w:rsidRDefault="007279A2">
          <w:pPr>
            <w:pStyle w:val="TOC4"/>
            <w:tabs>
              <w:tab w:val="right" w:leader="dot" w:pos="10112"/>
            </w:tabs>
          </w:pPr>
          <w:hyperlink w:anchor="_bookmark37" w:history="1">
            <w:r w:rsidR="00C744AF">
              <w:t xml:space="preserve">American Nurses Association Code </w:t>
            </w:r>
            <w:proofErr w:type="gramStart"/>
            <w:r w:rsidR="00C744AF">
              <w:t>Of</w:t>
            </w:r>
            <w:proofErr w:type="gramEnd"/>
            <w:r w:rsidR="00C744AF">
              <w:t xml:space="preserve"> Ethics</w:t>
            </w:r>
            <w:r w:rsidR="00C744AF">
              <w:rPr>
                <w:spacing w:val="-1"/>
              </w:rPr>
              <w:t xml:space="preserve"> </w:t>
            </w:r>
            <w:r w:rsidR="00C744AF">
              <w:t>For</w:t>
            </w:r>
            <w:r w:rsidR="00C744AF">
              <w:rPr>
                <w:spacing w:val="1"/>
              </w:rPr>
              <w:t xml:space="preserve"> </w:t>
            </w:r>
            <w:r w:rsidR="00C744AF">
              <w:t>Nurses</w:t>
            </w:r>
            <w:r w:rsidR="00C744AF">
              <w:tab/>
            </w:r>
          </w:hyperlink>
          <w:r w:rsidR="00010AE1">
            <w:t>69</w:t>
          </w:r>
        </w:p>
        <w:p w14:paraId="055DBB89" w14:textId="11871CD5" w:rsidR="00F25260" w:rsidRDefault="00C744AF">
          <w:pPr>
            <w:pStyle w:val="TOC2"/>
            <w:tabs>
              <w:tab w:val="right" w:leader="dot" w:pos="10112"/>
            </w:tabs>
            <w:spacing w:before="99"/>
          </w:pPr>
          <w:r>
            <w:t>Repeating</w:t>
          </w:r>
          <w:r>
            <w:rPr>
              <w:spacing w:val="-8"/>
            </w:rPr>
            <w:t xml:space="preserve"> </w:t>
          </w:r>
          <w:hyperlink w:anchor="_bookmark38" w:history="1">
            <w:r>
              <w:t>Nursing</w:t>
            </w:r>
            <w:r>
              <w:rPr>
                <w:spacing w:val="-4"/>
              </w:rPr>
              <w:t xml:space="preserve"> </w:t>
            </w:r>
            <w:r>
              <w:t>Courses</w:t>
            </w:r>
            <w:r>
              <w:tab/>
              <w:t>7</w:t>
            </w:r>
          </w:hyperlink>
          <w:r w:rsidR="00010AE1">
            <w:t>1</w:t>
          </w:r>
        </w:p>
        <w:p w14:paraId="77F029DE" w14:textId="0769C2D7" w:rsidR="00F25260" w:rsidRDefault="007279A2">
          <w:pPr>
            <w:pStyle w:val="TOC2"/>
            <w:tabs>
              <w:tab w:val="right" w:leader="dot" w:pos="10112"/>
            </w:tabs>
            <w:spacing w:before="100"/>
          </w:pPr>
          <w:hyperlink w:anchor="_bookmark39" w:history="1">
            <w:r w:rsidR="00C744AF">
              <w:t>Reporting of Clinical Incidents and/or Accidents</w:t>
            </w:r>
            <w:r w:rsidR="00C744AF">
              <w:tab/>
              <w:t>7</w:t>
            </w:r>
          </w:hyperlink>
          <w:r w:rsidR="00010AE1">
            <w:t>2</w:t>
          </w:r>
        </w:p>
        <w:p w14:paraId="53832534" w14:textId="7F647311" w:rsidR="00F25260" w:rsidRDefault="007279A2">
          <w:pPr>
            <w:pStyle w:val="TOC4"/>
            <w:tabs>
              <w:tab w:val="right" w:leader="dot" w:pos="10112"/>
            </w:tabs>
          </w:pPr>
          <w:hyperlink w:anchor="_bookmark40" w:history="1">
            <w:r w:rsidR="00C744AF">
              <w:t>Clinical</w:t>
            </w:r>
            <w:r w:rsidR="00C744AF">
              <w:rPr>
                <w:spacing w:val="2"/>
              </w:rPr>
              <w:t xml:space="preserve"> </w:t>
            </w:r>
            <w:r w:rsidR="00C744AF">
              <w:t>Incidents/Accidents</w:t>
            </w:r>
            <w:r w:rsidR="00C744AF">
              <w:rPr>
                <w:spacing w:val="1"/>
              </w:rPr>
              <w:t xml:space="preserve"> </w:t>
            </w:r>
            <w:r w:rsidR="00C744AF">
              <w:t>Summary</w:t>
            </w:r>
            <w:r w:rsidR="00C744AF">
              <w:tab/>
              <w:t>7</w:t>
            </w:r>
          </w:hyperlink>
          <w:r w:rsidR="00010AE1">
            <w:t>3</w:t>
          </w:r>
        </w:p>
        <w:p w14:paraId="045195B1" w14:textId="49FCC3C0" w:rsidR="00F25260" w:rsidRDefault="007279A2">
          <w:pPr>
            <w:pStyle w:val="TOC2"/>
            <w:tabs>
              <w:tab w:val="right" w:leader="dot" w:pos="10112"/>
            </w:tabs>
          </w:pPr>
          <w:hyperlink w:anchor="_bookmark42" w:history="1">
            <w:r w:rsidR="00C744AF">
              <w:t>Safety in the</w:t>
            </w:r>
            <w:r w:rsidR="00C744AF">
              <w:rPr>
                <w:spacing w:val="-12"/>
              </w:rPr>
              <w:t xml:space="preserve"> </w:t>
            </w:r>
            <w:r w:rsidR="00C744AF">
              <w:t>Clinical Setting</w:t>
            </w:r>
            <w:r w:rsidR="00C744AF">
              <w:tab/>
              <w:t>7</w:t>
            </w:r>
          </w:hyperlink>
          <w:r w:rsidR="00010AE1">
            <w:t>4</w:t>
          </w:r>
        </w:p>
        <w:p w14:paraId="48E85A2D" w14:textId="00EE728C" w:rsidR="00F25260" w:rsidRDefault="007279A2">
          <w:pPr>
            <w:pStyle w:val="TOC2"/>
            <w:tabs>
              <w:tab w:val="right" w:leader="dot" w:pos="10112"/>
            </w:tabs>
          </w:pPr>
          <w:hyperlink w:anchor="_bookmark43" w:history="1">
            <w:r w:rsidR="00C744AF">
              <w:t>Student Advising</w:t>
            </w:r>
            <w:r w:rsidR="00C744AF">
              <w:tab/>
              <w:t>7</w:t>
            </w:r>
          </w:hyperlink>
          <w:proofErr w:type="gramStart"/>
          <w:r w:rsidR="00010AE1">
            <w:t>6</w:t>
          </w:r>
          <w:proofErr w:type="gramEnd"/>
        </w:p>
        <w:p w14:paraId="14D85701" w14:textId="56AD1783" w:rsidR="00F25260" w:rsidRDefault="007279A2">
          <w:pPr>
            <w:pStyle w:val="TOC2"/>
            <w:tabs>
              <w:tab w:val="right" w:leader="dot" w:pos="10112"/>
            </w:tabs>
            <w:spacing w:before="98"/>
          </w:pPr>
          <w:hyperlink w:anchor="_bookmark44" w:history="1">
            <w:r w:rsidR="00C744AF">
              <w:t>Student Clinical and UOG Event</w:t>
            </w:r>
            <w:r w:rsidR="00C744AF">
              <w:rPr>
                <w:spacing w:val="-2"/>
              </w:rPr>
              <w:t xml:space="preserve"> </w:t>
            </w:r>
            <w:r w:rsidR="00C744AF">
              <w:t>Dress Code</w:t>
            </w:r>
            <w:r w:rsidR="00C744AF">
              <w:tab/>
              <w:t>7</w:t>
            </w:r>
          </w:hyperlink>
          <w:r w:rsidR="00010AE1">
            <w:t>8</w:t>
          </w:r>
        </w:p>
        <w:p w14:paraId="4A8E6EFF" w14:textId="496BCE56" w:rsidR="00F25260" w:rsidRDefault="007279A2">
          <w:pPr>
            <w:pStyle w:val="TOC2"/>
            <w:tabs>
              <w:tab w:val="right" w:leader="dot" w:pos="10112"/>
            </w:tabs>
          </w:pPr>
          <w:hyperlink w:anchor="_bookmark45" w:history="1">
            <w:r w:rsidR="00C744AF">
              <w:t>Student</w:t>
            </w:r>
            <w:r w:rsidR="00C744AF">
              <w:rPr>
                <w:spacing w:val="-1"/>
              </w:rPr>
              <w:t xml:space="preserve"> </w:t>
            </w:r>
            <w:r w:rsidR="00C744AF">
              <w:t>Clinical Requirements</w:t>
            </w:r>
            <w:r w:rsidR="00C744AF">
              <w:tab/>
            </w:r>
          </w:hyperlink>
          <w:r w:rsidR="007B23A7">
            <w:t>8</w:t>
          </w:r>
          <w:r w:rsidR="00010AE1">
            <w:t>0</w:t>
          </w:r>
        </w:p>
        <w:p w14:paraId="5544F7DD" w14:textId="47D7A510" w:rsidR="00F25260" w:rsidRDefault="007279A2">
          <w:pPr>
            <w:pStyle w:val="TOC4"/>
            <w:tabs>
              <w:tab w:val="right" w:leader="dot" w:pos="10112"/>
            </w:tabs>
          </w:pPr>
          <w:hyperlink w:anchor="_bookmark46" w:history="1">
            <w:r w:rsidR="00C744AF">
              <w:t>Clinical Requirements</w:t>
            </w:r>
            <w:r w:rsidR="00C744AF">
              <w:rPr>
                <w:spacing w:val="1"/>
              </w:rPr>
              <w:t xml:space="preserve"> </w:t>
            </w:r>
            <w:r w:rsidR="00C744AF">
              <w:t>Form</w:t>
            </w:r>
            <w:r w:rsidR="00C744AF">
              <w:tab/>
              <w:t>8</w:t>
            </w:r>
          </w:hyperlink>
          <w:proofErr w:type="gramStart"/>
          <w:r w:rsidR="00010AE1">
            <w:t>2</w:t>
          </w:r>
          <w:proofErr w:type="gramEnd"/>
        </w:p>
        <w:p w14:paraId="51E5C136" w14:textId="36E43F43" w:rsidR="00F25260" w:rsidRDefault="007279A2">
          <w:pPr>
            <w:pStyle w:val="TOC2"/>
            <w:tabs>
              <w:tab w:val="right" w:leader="dot" w:pos="10112"/>
            </w:tabs>
            <w:spacing w:before="98"/>
          </w:pPr>
          <w:hyperlink w:anchor="_bookmark47" w:history="1">
            <w:r w:rsidR="00C744AF">
              <w:t>Student</w:t>
            </w:r>
            <w:r w:rsidR="00C744AF">
              <w:rPr>
                <w:spacing w:val="-1"/>
              </w:rPr>
              <w:t xml:space="preserve"> </w:t>
            </w:r>
            <w:r w:rsidR="00C744AF">
              <w:t>Employment</w:t>
            </w:r>
            <w:r w:rsidR="00C744AF">
              <w:tab/>
              <w:t>8</w:t>
            </w:r>
          </w:hyperlink>
          <w:r w:rsidR="00010AE1">
            <w:t>3</w:t>
          </w:r>
        </w:p>
        <w:p w14:paraId="76320BFB" w14:textId="6D5BCF1E" w:rsidR="00F25260" w:rsidRDefault="007279A2">
          <w:pPr>
            <w:pStyle w:val="TOC2"/>
            <w:tabs>
              <w:tab w:val="right" w:leader="dot" w:pos="10112"/>
            </w:tabs>
          </w:pPr>
          <w:hyperlink w:anchor="_bookmark48" w:history="1">
            <w:r w:rsidR="00C744AF">
              <w:t>Student Participation in</w:t>
            </w:r>
            <w:r w:rsidR="00C744AF">
              <w:rPr>
                <w:spacing w:val="-5"/>
              </w:rPr>
              <w:t xml:space="preserve"> </w:t>
            </w:r>
            <w:r w:rsidR="00C744AF">
              <w:t>Outreach Programs</w:t>
            </w:r>
            <w:r w:rsidR="00C744AF">
              <w:tab/>
              <w:t>8</w:t>
            </w:r>
          </w:hyperlink>
          <w:r w:rsidR="00010AE1">
            <w:t>4</w:t>
          </w:r>
        </w:p>
        <w:p w14:paraId="79029471" w14:textId="7625B3AC" w:rsidR="00F25260" w:rsidRDefault="007279A2">
          <w:pPr>
            <w:pStyle w:val="TOC2"/>
            <w:tabs>
              <w:tab w:val="right" w:leader="dot" w:pos="10112"/>
            </w:tabs>
          </w:pPr>
          <w:hyperlink w:anchor="_bookmark49" w:history="1">
            <w:r w:rsidR="00C744AF">
              <w:t>Substitution with On-line Nursing Courses</w:t>
            </w:r>
            <w:r w:rsidR="00C744AF">
              <w:rPr>
                <w:spacing w:val="-4"/>
              </w:rPr>
              <w:t xml:space="preserve"> </w:t>
            </w:r>
            <w:r w:rsidR="00C744AF">
              <w:t>for</w:t>
            </w:r>
            <w:r w:rsidR="00C744AF">
              <w:rPr>
                <w:spacing w:val="-2"/>
              </w:rPr>
              <w:t xml:space="preserve"> </w:t>
            </w:r>
            <w:r w:rsidR="00C744AF">
              <w:t>Credit</w:t>
            </w:r>
            <w:r w:rsidR="00C744AF">
              <w:tab/>
              <w:t>8</w:t>
            </w:r>
          </w:hyperlink>
          <w:r w:rsidR="00010AE1">
            <w:t>5</w:t>
          </w:r>
        </w:p>
        <w:p w14:paraId="7305A16B" w14:textId="1F6ABE67" w:rsidR="00F25260" w:rsidRDefault="007279A2">
          <w:pPr>
            <w:pStyle w:val="TOC2"/>
            <w:tabs>
              <w:tab w:val="right" w:leader="dot" w:pos="10112"/>
            </w:tabs>
            <w:spacing w:before="98"/>
          </w:pPr>
          <w:hyperlink w:anchor="_bookmark50" w:history="1">
            <w:r w:rsidR="00C744AF">
              <w:t>Test</w:t>
            </w:r>
            <w:r w:rsidR="00C744AF">
              <w:rPr>
                <w:spacing w:val="-1"/>
              </w:rPr>
              <w:t xml:space="preserve"> </w:t>
            </w:r>
            <w:r w:rsidR="00C744AF">
              <w:t>Exam Review</w:t>
            </w:r>
            <w:r w:rsidR="00C744AF">
              <w:tab/>
              <w:t>8</w:t>
            </w:r>
          </w:hyperlink>
          <w:r w:rsidR="00010AE1">
            <w:t>6</w:t>
          </w:r>
        </w:p>
        <w:p w14:paraId="3A0E7524" w14:textId="5D174511" w:rsidR="00F25260" w:rsidRDefault="007279A2">
          <w:pPr>
            <w:pStyle w:val="TOC2"/>
            <w:tabs>
              <w:tab w:val="right" w:leader="dot" w:pos="10112"/>
            </w:tabs>
            <w:spacing w:before="102"/>
          </w:pPr>
          <w:hyperlink w:anchor="_bookmark51" w:history="1">
            <w:r w:rsidR="00C744AF">
              <w:t>Transfer of</w:t>
            </w:r>
            <w:r w:rsidR="00C744AF">
              <w:rPr>
                <w:spacing w:val="-3"/>
              </w:rPr>
              <w:t xml:space="preserve"> </w:t>
            </w:r>
            <w:r w:rsidR="00C744AF">
              <w:t>Nursing</w:t>
            </w:r>
            <w:r w:rsidR="00C744AF">
              <w:rPr>
                <w:spacing w:val="-4"/>
              </w:rPr>
              <w:t xml:space="preserve"> </w:t>
            </w:r>
            <w:r w:rsidR="00C744AF">
              <w:t>Credits</w:t>
            </w:r>
            <w:r w:rsidR="00C744AF">
              <w:tab/>
              <w:t>8</w:t>
            </w:r>
          </w:hyperlink>
          <w:r w:rsidR="00010AE1">
            <w:t>7</w:t>
          </w:r>
        </w:p>
        <w:p w14:paraId="57B0B5E0" w14:textId="60C17A3C" w:rsidR="00F25260" w:rsidRDefault="007279A2">
          <w:pPr>
            <w:pStyle w:val="TOC4"/>
            <w:tabs>
              <w:tab w:val="right" w:leader="dot" w:pos="10112"/>
            </w:tabs>
            <w:spacing w:before="98"/>
          </w:pPr>
          <w:hyperlink w:anchor="_bookmark52" w:history="1">
            <w:r w:rsidR="00C744AF">
              <w:t>Evaluation of</w:t>
            </w:r>
            <w:r w:rsidR="00C744AF">
              <w:rPr>
                <w:spacing w:val="-1"/>
              </w:rPr>
              <w:t xml:space="preserve"> </w:t>
            </w:r>
            <w:r w:rsidR="00C744AF">
              <w:t>Transfer Credits</w:t>
            </w:r>
            <w:r w:rsidR="00C744AF">
              <w:tab/>
            </w:r>
          </w:hyperlink>
          <w:r w:rsidR="00010AE1">
            <w:t>8</w:t>
          </w:r>
          <w:r w:rsidR="00FA0847">
            <w:t>9</w:t>
          </w:r>
        </w:p>
      </w:sdtContent>
    </w:sdt>
    <w:p w14:paraId="313E3D60" w14:textId="77777777" w:rsidR="00F25260" w:rsidRDefault="00F25260">
      <w:pPr>
        <w:sectPr w:rsidR="00F25260">
          <w:type w:val="continuous"/>
          <w:pgSz w:w="12240" w:h="15840"/>
          <w:pgMar w:top="1320" w:right="980" w:bottom="1589" w:left="800" w:header="720" w:footer="720" w:gutter="0"/>
          <w:cols w:space="720"/>
        </w:sectPr>
      </w:pPr>
    </w:p>
    <w:p w14:paraId="3BC54E0A" w14:textId="77777777" w:rsidR="00F25260" w:rsidRDefault="00C744AF">
      <w:pPr>
        <w:pStyle w:val="Heading2"/>
        <w:spacing w:before="78"/>
        <w:ind w:left="288" w:right="104"/>
        <w:jc w:val="center"/>
      </w:pPr>
      <w:bookmarkStart w:id="0" w:name="_bookmark0"/>
      <w:bookmarkEnd w:id="0"/>
      <w:r>
        <w:lastRenderedPageBreak/>
        <w:t>Nursing Program Mission and Philosophy</w:t>
      </w:r>
    </w:p>
    <w:p w14:paraId="1B4F9806" w14:textId="77777777" w:rsidR="00F25260" w:rsidRDefault="00F25260">
      <w:pPr>
        <w:pStyle w:val="BodyText"/>
        <w:spacing w:before="9"/>
        <w:rPr>
          <w:b/>
          <w:sz w:val="21"/>
        </w:rPr>
      </w:pPr>
    </w:p>
    <w:p w14:paraId="5787CF1B" w14:textId="77777777" w:rsidR="00F25260" w:rsidRDefault="00C744AF">
      <w:pPr>
        <w:spacing w:before="1"/>
        <w:ind w:left="921" w:right="818"/>
      </w:pPr>
      <w:r>
        <w:t>The mission and philosophy of the nursing program are aligned with the mission of the University. The UOG mission and that of the nursing program demonstrate a commitment to the needs of the island and the region.</w:t>
      </w:r>
    </w:p>
    <w:p w14:paraId="1021301A" w14:textId="77777777" w:rsidR="00F25260" w:rsidRDefault="00F25260">
      <w:pPr>
        <w:pStyle w:val="BodyText"/>
        <w:rPr>
          <w:sz w:val="22"/>
        </w:rPr>
      </w:pPr>
    </w:p>
    <w:p w14:paraId="643F217F" w14:textId="77777777" w:rsidR="00F25260" w:rsidRDefault="00C744AF">
      <w:pPr>
        <w:spacing w:before="1"/>
        <w:ind w:left="921"/>
      </w:pPr>
      <w:r>
        <w:rPr>
          <w:b/>
        </w:rPr>
        <w:t>Mission Statement</w:t>
      </w:r>
      <w:r>
        <w:t>:</w:t>
      </w:r>
    </w:p>
    <w:p w14:paraId="64F4ECFC" w14:textId="77777777" w:rsidR="00F25260" w:rsidRDefault="00F25260">
      <w:pPr>
        <w:pStyle w:val="BodyText"/>
        <w:rPr>
          <w:sz w:val="22"/>
        </w:rPr>
      </w:pPr>
    </w:p>
    <w:p w14:paraId="2334764F" w14:textId="77777777" w:rsidR="00F25260" w:rsidRDefault="00C744AF">
      <w:pPr>
        <w:ind w:left="921" w:right="887" w:firstLine="719"/>
      </w:pPr>
      <w:r>
        <w:t xml:space="preserve">The Bachelor of Science in Nursing Program is committed to the mission of a Land Grant university serving the people of Guam and the </w:t>
      </w:r>
      <w:proofErr w:type="gramStart"/>
      <w:r>
        <w:t>Western Pacific island</w:t>
      </w:r>
      <w:proofErr w:type="gramEnd"/>
      <w:r>
        <w:t xml:space="preserve"> communities.</w:t>
      </w:r>
    </w:p>
    <w:p w14:paraId="2EAB8AB8" w14:textId="77777777" w:rsidR="00F25260" w:rsidRDefault="00F25260">
      <w:pPr>
        <w:pStyle w:val="BodyText"/>
        <w:spacing w:before="11"/>
        <w:rPr>
          <w:sz w:val="21"/>
        </w:rPr>
      </w:pPr>
    </w:p>
    <w:p w14:paraId="05F57C67" w14:textId="77777777" w:rsidR="00F25260" w:rsidRDefault="00C744AF">
      <w:pPr>
        <w:ind w:left="921"/>
      </w:pPr>
      <w:r>
        <w:t>The mission of the Bachelor of Science in Nursing Program is three-fold:</w:t>
      </w:r>
    </w:p>
    <w:p w14:paraId="35B240CD" w14:textId="77777777" w:rsidR="00F25260" w:rsidRDefault="00F25260">
      <w:pPr>
        <w:pStyle w:val="BodyText"/>
        <w:spacing w:before="1"/>
        <w:rPr>
          <w:sz w:val="22"/>
        </w:rPr>
      </w:pPr>
    </w:p>
    <w:p w14:paraId="126CD9F5" w14:textId="77777777" w:rsidR="00F25260" w:rsidRDefault="00C744AF">
      <w:pPr>
        <w:pStyle w:val="ListParagraph"/>
        <w:numPr>
          <w:ilvl w:val="0"/>
          <w:numId w:val="54"/>
        </w:numPr>
        <w:tabs>
          <w:tab w:val="left" w:pos="1642"/>
        </w:tabs>
        <w:ind w:right="870"/>
        <w:rPr>
          <w:i/>
        </w:rPr>
      </w:pPr>
      <w:r>
        <w:rPr>
          <w:i/>
        </w:rPr>
        <w:t>To offer professional nursing education to the culturally and academically diverse population of the region. To realize this mission, the nursing program: provides non- nurses, licensed nurses, and graduate nurses with undergraduate studies in nursing; implements, evaluates, and refines the curriculum to produce culturally competent,</w:t>
      </w:r>
      <w:r>
        <w:rPr>
          <w:i/>
          <w:spacing w:val="-28"/>
        </w:rPr>
        <w:t xml:space="preserve"> </w:t>
      </w:r>
      <w:r>
        <w:rPr>
          <w:i/>
        </w:rPr>
        <w:t>caring nurses who think creatively and critically, and meet national professional nursing standards.</w:t>
      </w:r>
    </w:p>
    <w:p w14:paraId="74F24B8A" w14:textId="77777777" w:rsidR="00F25260" w:rsidRDefault="00C744AF">
      <w:pPr>
        <w:pStyle w:val="ListParagraph"/>
        <w:numPr>
          <w:ilvl w:val="0"/>
          <w:numId w:val="54"/>
        </w:numPr>
        <w:tabs>
          <w:tab w:val="left" w:pos="1642"/>
        </w:tabs>
        <w:ind w:right="744"/>
        <w:rPr>
          <w:i/>
        </w:rPr>
      </w:pPr>
      <w:r>
        <w:rPr>
          <w:i/>
        </w:rPr>
        <w:t>To increase the body of nursing knowledge through research and creative endeavors. To realize this mission, the nursing programs encourages faculty and students to participate in research, projects, programs, and advanced study; and to conduct, and disseminate findings of research and health-related</w:t>
      </w:r>
      <w:r>
        <w:rPr>
          <w:i/>
          <w:spacing w:val="-2"/>
        </w:rPr>
        <w:t xml:space="preserve"> </w:t>
      </w:r>
      <w:r>
        <w:rPr>
          <w:i/>
        </w:rPr>
        <w:t>projects.</w:t>
      </w:r>
    </w:p>
    <w:p w14:paraId="0E48EE8A" w14:textId="77777777" w:rsidR="00F25260" w:rsidRDefault="00C744AF">
      <w:pPr>
        <w:pStyle w:val="ListParagraph"/>
        <w:numPr>
          <w:ilvl w:val="0"/>
          <w:numId w:val="54"/>
        </w:numPr>
        <w:tabs>
          <w:tab w:val="left" w:pos="1642"/>
        </w:tabs>
        <w:ind w:right="941"/>
        <w:rPr>
          <w:i/>
        </w:rPr>
      </w:pPr>
      <w:r>
        <w:rPr>
          <w:i/>
        </w:rPr>
        <w:t>To serve culturally diverse people and health care providers of the region. To realize this mission, the nursing program offers continuing education and consultation locally and through distance technology; and provides leadership to raise standards, enhance health and well-being, and promote collegiality between</w:t>
      </w:r>
      <w:r>
        <w:rPr>
          <w:i/>
          <w:spacing w:val="-2"/>
        </w:rPr>
        <w:t xml:space="preserve"> </w:t>
      </w:r>
      <w:r>
        <w:rPr>
          <w:i/>
        </w:rPr>
        <w:t>providers.</w:t>
      </w:r>
    </w:p>
    <w:p w14:paraId="1EF3CBEC" w14:textId="77777777" w:rsidR="00F25260" w:rsidRDefault="00F25260">
      <w:pPr>
        <w:pStyle w:val="BodyText"/>
        <w:rPr>
          <w:i/>
          <w:sz w:val="22"/>
        </w:rPr>
      </w:pPr>
    </w:p>
    <w:p w14:paraId="09E2E186" w14:textId="77777777" w:rsidR="00F25260" w:rsidRDefault="00C744AF">
      <w:pPr>
        <w:ind w:left="921"/>
      </w:pPr>
      <w:r>
        <w:rPr>
          <w:b/>
        </w:rPr>
        <w:t>Philosophy</w:t>
      </w:r>
      <w:r>
        <w:t>:</w:t>
      </w:r>
    </w:p>
    <w:p w14:paraId="5FF27B6A" w14:textId="77777777" w:rsidR="00F25260" w:rsidRDefault="00F25260">
      <w:pPr>
        <w:pStyle w:val="BodyText"/>
        <w:rPr>
          <w:sz w:val="22"/>
        </w:rPr>
      </w:pPr>
    </w:p>
    <w:p w14:paraId="74757203" w14:textId="1C1E8E1D" w:rsidR="00F25260" w:rsidRDefault="00C744AF">
      <w:pPr>
        <w:spacing w:before="1"/>
        <w:ind w:left="921" w:right="959" w:firstLine="719"/>
      </w:pPr>
      <w:r>
        <w:t xml:space="preserve">The philosophy of the nursing program supports the mission and goals of the School of </w:t>
      </w:r>
      <w:r w:rsidR="00EF1A32">
        <w:t>Health</w:t>
      </w:r>
      <w:r>
        <w:t xml:space="preserve"> and the University of Guam in the commitment to the people of the Western Pacific. The philosophy of the nursing program blends the four major concepts of man, environment, health, and nursing with its educational purpose. The philosophy reflects the values and beliefs of the faculty and is the foundation of the nursing curriculum:</w:t>
      </w:r>
    </w:p>
    <w:p w14:paraId="58A3DB7E" w14:textId="77777777" w:rsidR="00F25260" w:rsidRDefault="00F25260">
      <w:pPr>
        <w:pStyle w:val="BodyText"/>
        <w:spacing w:before="10"/>
        <w:rPr>
          <w:sz w:val="21"/>
        </w:rPr>
      </w:pPr>
    </w:p>
    <w:p w14:paraId="21285B19" w14:textId="77777777" w:rsidR="00F25260" w:rsidRDefault="00C744AF">
      <w:pPr>
        <w:ind w:left="921" w:right="811" w:firstLine="719"/>
        <w:rPr>
          <w:i/>
        </w:rPr>
      </w:pPr>
      <w:r>
        <w:rPr>
          <w:i/>
        </w:rPr>
        <w:t xml:space="preserve">Man has an inherent creative drive towards higher and more positive levels of existence and self-actualization, and that caring provides the energy that compels this positive impetus. Man makes his own life choices within those available to </w:t>
      </w:r>
      <w:proofErr w:type="gramStart"/>
      <w:r>
        <w:rPr>
          <w:i/>
        </w:rPr>
        <w:t>him, and</w:t>
      </w:r>
      <w:proofErr w:type="gramEnd"/>
      <w:r>
        <w:rPr>
          <w:i/>
        </w:rPr>
        <w:t xml:space="preserve"> is therefore accountable for the consequences of these choices. Individual aspirations and personal accountability for one's own actions make man unique.</w:t>
      </w:r>
    </w:p>
    <w:p w14:paraId="243B9E42" w14:textId="77777777" w:rsidR="00F25260" w:rsidRDefault="00C744AF">
      <w:pPr>
        <w:ind w:left="921" w:right="965" w:firstLine="719"/>
        <w:rPr>
          <w:i/>
        </w:rPr>
      </w:pPr>
      <w:r>
        <w:rPr>
          <w:i/>
        </w:rPr>
        <w:t>Promoting optimum health and wellness is the purpose of all nursing behavior. Health is determined by the ability of the individual, family, group, or community to set personally meaningful and realistic goals, and to mobilize energy resources to attain these goals efficiently. This is accomplished while caring for and about self and others, helping others feel good about themselves, and with the fewest possible negative effects on the environment.</w:t>
      </w:r>
    </w:p>
    <w:p w14:paraId="1E330B17" w14:textId="77777777" w:rsidR="00F25260" w:rsidRDefault="00F25260">
      <w:pPr>
        <w:sectPr w:rsidR="00F25260">
          <w:pgSz w:w="12240" w:h="15840"/>
          <w:pgMar w:top="1460" w:right="980" w:bottom="1380" w:left="800" w:header="0" w:footer="1181" w:gutter="0"/>
          <w:cols w:space="720"/>
        </w:sectPr>
      </w:pPr>
    </w:p>
    <w:p w14:paraId="273D4547" w14:textId="77777777" w:rsidR="00F25260" w:rsidRDefault="00C744AF">
      <w:pPr>
        <w:pStyle w:val="Heading2"/>
        <w:spacing w:before="79"/>
        <w:ind w:left="288" w:right="110"/>
        <w:jc w:val="center"/>
      </w:pPr>
      <w:bookmarkStart w:id="1" w:name="_bookmark1"/>
      <w:bookmarkEnd w:id="1"/>
      <w:r>
        <w:lastRenderedPageBreak/>
        <w:t>Latte Stone Model of the Conceptual Framework</w:t>
      </w:r>
    </w:p>
    <w:p w14:paraId="7497790D" w14:textId="77777777" w:rsidR="00F25260" w:rsidRDefault="00F25260">
      <w:pPr>
        <w:pStyle w:val="BodyText"/>
        <w:rPr>
          <w:b/>
        </w:rPr>
      </w:pPr>
    </w:p>
    <w:p w14:paraId="720BD3C4" w14:textId="500B5619" w:rsidR="00F25260" w:rsidRDefault="00C744AF">
      <w:pPr>
        <w:pStyle w:val="BodyText"/>
        <w:ind w:left="921" w:right="847" w:firstLine="719"/>
      </w:pPr>
      <w:r>
        <w:t>In 1996, the Nursing Program selected the Latte Stone to represent the curricular conceptual framework and model for the Program. The indigenous people of Guam are known as Chamorros. In ancient times, the Chamorros built Latte Stones believed to be pillars for ancient houses. Latte Stones are noted for their two-piece construction: the supporting column (</w:t>
      </w:r>
      <w:proofErr w:type="spellStart"/>
      <w:r>
        <w:t>halagi</w:t>
      </w:r>
      <w:proofErr w:type="spellEnd"/>
      <w:r>
        <w:t>) topped with a capstone (</w:t>
      </w:r>
      <w:proofErr w:type="spellStart"/>
      <w:r>
        <w:t>tasa</w:t>
      </w:r>
      <w:proofErr w:type="spellEnd"/>
      <w:r>
        <w:t xml:space="preserve">). The Latte Stone was selected to represent the conceptual model for the Nursing Program. In the model, the Latte Stone stands in the middle of the Western Pacific Region, the University of Guam, the School of </w:t>
      </w:r>
      <w:proofErr w:type="gramStart"/>
      <w:r w:rsidR="00EF1A32">
        <w:t>Health</w:t>
      </w:r>
      <w:proofErr w:type="gramEnd"/>
      <w:r w:rsidR="00EF1A32">
        <w:t xml:space="preserve"> </w:t>
      </w:r>
      <w:r>
        <w:t>and the Nursing Program.</w:t>
      </w:r>
    </w:p>
    <w:p w14:paraId="4AC803B5" w14:textId="77777777" w:rsidR="00F25260" w:rsidRDefault="00C744AF">
      <w:pPr>
        <w:pStyle w:val="BodyText"/>
        <w:ind w:left="921" w:right="821" w:firstLine="719"/>
      </w:pPr>
      <w:r>
        <w:t>Within Guam, the program is supported by the three-fold mission of the University and the School: To enlighten (teach), to discover (research), and to serve (service).</w:t>
      </w:r>
    </w:p>
    <w:p w14:paraId="76431A2E" w14:textId="77777777" w:rsidR="00F25260" w:rsidRDefault="00C744AF">
      <w:pPr>
        <w:pStyle w:val="BodyText"/>
        <w:spacing w:before="1"/>
        <w:ind w:left="921" w:right="1457"/>
      </w:pPr>
      <w:r>
        <w:t>Entrenched within the region, the University provides a stable environment for the Program to achieve its primary purpose which is to offer a BSN curriculum.</w:t>
      </w:r>
    </w:p>
    <w:p w14:paraId="07505857" w14:textId="77777777" w:rsidR="00F25260" w:rsidRDefault="00C744AF">
      <w:pPr>
        <w:pStyle w:val="BodyText"/>
        <w:ind w:left="921" w:right="761" w:firstLine="719"/>
      </w:pPr>
      <w:r>
        <w:t>The Program philosophy is set in motion by the elements of the Neuman Systems Model (NSM) which are represented by the supporting column (</w:t>
      </w:r>
      <w:proofErr w:type="spellStart"/>
      <w:r>
        <w:t>halagi</w:t>
      </w:r>
      <w:proofErr w:type="spellEnd"/>
      <w:r>
        <w:t xml:space="preserve">) of the Latte Stone. The NSM forms the basis of the curriculum and provides the foundation for a holistic approach to client systems, a critical appraisal of various degrees of client-environment interactions, management of diverse nursing care issues, and implementation of multi-level nursing interventions. Woven into the curriculum, the NSM provides the framework for assessing, </w:t>
      </w:r>
      <w:proofErr w:type="gramStart"/>
      <w:r>
        <w:t>implementing</w:t>
      </w:r>
      <w:proofErr w:type="gramEnd"/>
      <w:r>
        <w:t xml:space="preserve"> and monitoring learning and utilization of the ten Core Concepts which are the Program Outcomes. The top of the Latte Stone, known as </w:t>
      </w:r>
      <w:proofErr w:type="spellStart"/>
      <w:r>
        <w:t>tasa</w:t>
      </w:r>
      <w:proofErr w:type="spellEnd"/>
      <w:r>
        <w:t xml:space="preserve"> represents the ten Core Concepts. As capstone, Core Concepts identify the expected behaviors or characteristics of the graduate.</w:t>
      </w:r>
    </w:p>
    <w:p w14:paraId="3059BE60" w14:textId="77777777" w:rsidR="00F25260" w:rsidRDefault="00C744AF">
      <w:pPr>
        <w:pStyle w:val="BodyText"/>
        <w:spacing w:before="7"/>
        <w:rPr>
          <w:sz w:val="20"/>
        </w:rPr>
      </w:pPr>
      <w:r>
        <w:rPr>
          <w:noProof/>
          <w:lang w:bidi="ar-SA"/>
        </w:rPr>
        <w:drawing>
          <wp:anchor distT="0" distB="0" distL="0" distR="0" simplePos="0" relativeHeight="251625984" behindDoc="0" locked="0" layoutInCell="1" allowOverlap="1" wp14:anchorId="2653434E" wp14:editId="6349C41A">
            <wp:simplePos x="0" y="0"/>
            <wp:positionH relativeFrom="page">
              <wp:posOffset>2195829</wp:posOffset>
            </wp:positionH>
            <wp:positionV relativeFrom="paragraph">
              <wp:posOffset>175617</wp:posOffset>
            </wp:positionV>
            <wp:extent cx="3341433" cy="3514153"/>
            <wp:effectExtent l="0" t="0" r="0" b="0"/>
            <wp:wrapTopAndBottom/>
            <wp:docPr id="3" name="image2.png" descr="C:\Users\Front Office Staff\Desktop\Carlo\SNHS Nursing Framewor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341433" cy="3514153"/>
                    </a:xfrm>
                    <a:prstGeom prst="rect">
                      <a:avLst/>
                    </a:prstGeom>
                  </pic:spPr>
                </pic:pic>
              </a:graphicData>
            </a:graphic>
          </wp:anchor>
        </w:drawing>
      </w:r>
    </w:p>
    <w:p w14:paraId="7DE92843" w14:textId="77777777" w:rsidR="00F25260" w:rsidRDefault="00F25260">
      <w:pPr>
        <w:rPr>
          <w:sz w:val="20"/>
        </w:rPr>
        <w:sectPr w:rsidR="00F25260">
          <w:pgSz w:w="12240" w:h="15840"/>
          <w:pgMar w:top="1420" w:right="980" w:bottom="1380" w:left="800" w:header="0" w:footer="1181" w:gutter="0"/>
          <w:cols w:space="720"/>
        </w:sectPr>
      </w:pPr>
    </w:p>
    <w:p w14:paraId="74BA85CD" w14:textId="77777777" w:rsidR="00F25260" w:rsidRDefault="00F25260">
      <w:pPr>
        <w:pStyle w:val="BodyText"/>
        <w:rPr>
          <w:sz w:val="20"/>
        </w:rPr>
      </w:pPr>
    </w:p>
    <w:p w14:paraId="32AC063B" w14:textId="77777777" w:rsidR="00F25260" w:rsidRDefault="00F25260">
      <w:pPr>
        <w:pStyle w:val="BodyText"/>
        <w:rPr>
          <w:sz w:val="20"/>
        </w:rPr>
      </w:pPr>
    </w:p>
    <w:p w14:paraId="0C77C98C" w14:textId="77777777" w:rsidR="00F25260" w:rsidRDefault="00F25260">
      <w:pPr>
        <w:pStyle w:val="BodyText"/>
        <w:rPr>
          <w:sz w:val="20"/>
        </w:rPr>
      </w:pPr>
    </w:p>
    <w:p w14:paraId="6A7BB79B" w14:textId="77777777" w:rsidR="00F25260" w:rsidRDefault="00F25260">
      <w:pPr>
        <w:pStyle w:val="BodyText"/>
        <w:rPr>
          <w:sz w:val="20"/>
        </w:rPr>
      </w:pPr>
    </w:p>
    <w:p w14:paraId="273F948B" w14:textId="77777777" w:rsidR="00F25260" w:rsidRDefault="00F25260">
      <w:pPr>
        <w:pStyle w:val="BodyText"/>
        <w:rPr>
          <w:sz w:val="20"/>
        </w:rPr>
      </w:pPr>
    </w:p>
    <w:p w14:paraId="4D326D2A" w14:textId="77777777" w:rsidR="00F25260" w:rsidRDefault="00F25260">
      <w:pPr>
        <w:pStyle w:val="BodyText"/>
        <w:rPr>
          <w:sz w:val="20"/>
        </w:rPr>
      </w:pPr>
    </w:p>
    <w:p w14:paraId="2292C7D7" w14:textId="77777777" w:rsidR="00F25260" w:rsidRDefault="00F25260">
      <w:pPr>
        <w:pStyle w:val="BodyText"/>
        <w:rPr>
          <w:sz w:val="20"/>
        </w:rPr>
      </w:pPr>
    </w:p>
    <w:p w14:paraId="740945F0" w14:textId="77777777" w:rsidR="00F25260" w:rsidRDefault="00F25260">
      <w:pPr>
        <w:pStyle w:val="BodyText"/>
        <w:rPr>
          <w:sz w:val="20"/>
        </w:rPr>
      </w:pPr>
    </w:p>
    <w:p w14:paraId="22CD094B" w14:textId="77777777" w:rsidR="00F25260" w:rsidRDefault="00F25260">
      <w:pPr>
        <w:pStyle w:val="BodyText"/>
        <w:rPr>
          <w:sz w:val="20"/>
        </w:rPr>
      </w:pPr>
    </w:p>
    <w:p w14:paraId="2EEA3486" w14:textId="77777777" w:rsidR="00F25260" w:rsidRDefault="00F25260">
      <w:pPr>
        <w:pStyle w:val="BodyText"/>
        <w:rPr>
          <w:sz w:val="20"/>
        </w:rPr>
      </w:pPr>
    </w:p>
    <w:p w14:paraId="69EDCDF2" w14:textId="77777777" w:rsidR="00F25260" w:rsidRDefault="00F25260">
      <w:pPr>
        <w:pStyle w:val="BodyText"/>
        <w:rPr>
          <w:sz w:val="20"/>
        </w:rPr>
      </w:pPr>
    </w:p>
    <w:p w14:paraId="6302B1E0" w14:textId="77777777" w:rsidR="00F25260" w:rsidRDefault="00F25260">
      <w:pPr>
        <w:pStyle w:val="BodyText"/>
        <w:rPr>
          <w:sz w:val="20"/>
        </w:rPr>
      </w:pPr>
    </w:p>
    <w:p w14:paraId="796ECCF7" w14:textId="77777777" w:rsidR="00F25260" w:rsidRDefault="00F25260">
      <w:pPr>
        <w:pStyle w:val="BodyText"/>
        <w:rPr>
          <w:sz w:val="20"/>
        </w:rPr>
      </w:pPr>
    </w:p>
    <w:p w14:paraId="2ABA23D5" w14:textId="77777777" w:rsidR="00F25260" w:rsidRDefault="00F25260">
      <w:pPr>
        <w:pStyle w:val="BodyText"/>
        <w:rPr>
          <w:sz w:val="20"/>
        </w:rPr>
      </w:pPr>
    </w:p>
    <w:p w14:paraId="41FD5ED9" w14:textId="77777777" w:rsidR="00F25260" w:rsidRDefault="00F25260">
      <w:pPr>
        <w:pStyle w:val="BodyText"/>
        <w:rPr>
          <w:sz w:val="20"/>
        </w:rPr>
      </w:pPr>
    </w:p>
    <w:p w14:paraId="302C74B6" w14:textId="77777777" w:rsidR="00F25260" w:rsidRDefault="00F25260">
      <w:pPr>
        <w:pStyle w:val="BodyText"/>
        <w:rPr>
          <w:sz w:val="20"/>
        </w:rPr>
      </w:pPr>
    </w:p>
    <w:p w14:paraId="348647B4" w14:textId="77777777" w:rsidR="00F25260" w:rsidRDefault="00F25260">
      <w:pPr>
        <w:pStyle w:val="BodyText"/>
        <w:rPr>
          <w:sz w:val="20"/>
        </w:rPr>
      </w:pPr>
    </w:p>
    <w:p w14:paraId="1E799936" w14:textId="77777777" w:rsidR="00F25260" w:rsidRDefault="00F25260">
      <w:pPr>
        <w:pStyle w:val="BodyText"/>
        <w:rPr>
          <w:sz w:val="20"/>
        </w:rPr>
      </w:pPr>
    </w:p>
    <w:p w14:paraId="39F777C5" w14:textId="77777777" w:rsidR="00F25260" w:rsidRDefault="00F25260">
      <w:pPr>
        <w:pStyle w:val="BodyText"/>
        <w:rPr>
          <w:sz w:val="20"/>
        </w:rPr>
      </w:pPr>
    </w:p>
    <w:p w14:paraId="65BAA186" w14:textId="77777777" w:rsidR="00F25260" w:rsidRDefault="00F25260">
      <w:pPr>
        <w:pStyle w:val="BodyText"/>
        <w:rPr>
          <w:sz w:val="20"/>
        </w:rPr>
      </w:pPr>
    </w:p>
    <w:p w14:paraId="43D36D2B" w14:textId="77777777" w:rsidR="00F25260" w:rsidRDefault="00F25260">
      <w:pPr>
        <w:pStyle w:val="BodyText"/>
        <w:rPr>
          <w:sz w:val="20"/>
        </w:rPr>
      </w:pPr>
    </w:p>
    <w:p w14:paraId="210FDC25" w14:textId="77777777" w:rsidR="00F25260" w:rsidRDefault="00F25260">
      <w:pPr>
        <w:pStyle w:val="BodyText"/>
        <w:rPr>
          <w:sz w:val="20"/>
        </w:rPr>
      </w:pPr>
    </w:p>
    <w:p w14:paraId="787D42E4" w14:textId="77777777" w:rsidR="00F25260" w:rsidRDefault="00F25260">
      <w:pPr>
        <w:pStyle w:val="BodyText"/>
        <w:rPr>
          <w:sz w:val="20"/>
        </w:rPr>
      </w:pPr>
    </w:p>
    <w:p w14:paraId="787C21A8" w14:textId="77777777" w:rsidR="00F25260" w:rsidRDefault="00F25260">
      <w:pPr>
        <w:pStyle w:val="BodyText"/>
        <w:rPr>
          <w:sz w:val="20"/>
        </w:rPr>
      </w:pPr>
    </w:p>
    <w:p w14:paraId="4D241B8C" w14:textId="77777777" w:rsidR="00F25260" w:rsidRDefault="00F25260">
      <w:pPr>
        <w:pStyle w:val="BodyText"/>
        <w:spacing w:before="10"/>
        <w:rPr>
          <w:sz w:val="23"/>
        </w:rPr>
      </w:pPr>
    </w:p>
    <w:p w14:paraId="7D41AAE3" w14:textId="77777777" w:rsidR="00F25260" w:rsidRDefault="00C744AF">
      <w:pPr>
        <w:pStyle w:val="Heading1"/>
        <w:ind w:right="108"/>
      </w:pPr>
      <w:bookmarkStart w:id="2" w:name="_bookmark2"/>
      <w:bookmarkEnd w:id="2"/>
      <w:r>
        <w:t>BYLAWS</w:t>
      </w:r>
    </w:p>
    <w:p w14:paraId="5B45CF48" w14:textId="77777777" w:rsidR="00F25260" w:rsidRDefault="00F25260">
      <w:pPr>
        <w:sectPr w:rsidR="00F25260">
          <w:pgSz w:w="12240" w:h="15840"/>
          <w:pgMar w:top="1500" w:right="980" w:bottom="1380" w:left="800" w:header="0" w:footer="1181" w:gutter="0"/>
          <w:cols w:space="720"/>
        </w:sectPr>
      </w:pPr>
    </w:p>
    <w:p w14:paraId="202DF113" w14:textId="77777777" w:rsidR="00F25260" w:rsidRDefault="00C744AF">
      <w:pPr>
        <w:pStyle w:val="BodyText"/>
        <w:spacing w:before="78"/>
        <w:ind w:left="288" w:right="288"/>
        <w:jc w:val="center"/>
      </w:pPr>
      <w:r>
        <w:lastRenderedPageBreak/>
        <w:t>UNIVERSITY OF GUAM</w:t>
      </w:r>
    </w:p>
    <w:p w14:paraId="1D86194E" w14:textId="3326B677" w:rsidR="00F25260" w:rsidRDefault="00C744AF">
      <w:pPr>
        <w:pStyle w:val="BodyText"/>
        <w:ind w:left="288" w:right="290"/>
        <w:jc w:val="center"/>
      </w:pPr>
      <w:r>
        <w:t xml:space="preserve">SCHOOL OF </w:t>
      </w:r>
      <w:r w:rsidR="00EF1A32">
        <w:t>HEALTH</w:t>
      </w:r>
    </w:p>
    <w:p w14:paraId="3C85900A" w14:textId="77777777" w:rsidR="00F25260" w:rsidRDefault="00F25260">
      <w:pPr>
        <w:pStyle w:val="BodyText"/>
        <w:spacing w:before="9"/>
        <w:rPr>
          <w:sz w:val="23"/>
        </w:rPr>
      </w:pPr>
    </w:p>
    <w:p w14:paraId="6AF3AD24" w14:textId="77777777" w:rsidR="00F25260" w:rsidRDefault="00C744AF">
      <w:pPr>
        <w:pStyle w:val="Heading2"/>
        <w:spacing w:before="1"/>
        <w:ind w:left="3503" w:right="3570"/>
        <w:jc w:val="center"/>
      </w:pPr>
      <w:r>
        <w:t>NURSING PROGRAM BYLAWS</w:t>
      </w:r>
    </w:p>
    <w:p w14:paraId="2146324B" w14:textId="77777777" w:rsidR="00F25260" w:rsidRDefault="00F25260">
      <w:pPr>
        <w:pStyle w:val="BodyText"/>
        <w:spacing w:before="11"/>
        <w:rPr>
          <w:b/>
          <w:sz w:val="15"/>
        </w:rPr>
      </w:pPr>
    </w:p>
    <w:p w14:paraId="1D043699" w14:textId="77777777" w:rsidR="00F25260" w:rsidRDefault="00C744AF">
      <w:pPr>
        <w:spacing w:before="90"/>
        <w:ind w:left="539"/>
        <w:rPr>
          <w:b/>
          <w:sz w:val="24"/>
        </w:rPr>
      </w:pPr>
      <w:r>
        <w:rPr>
          <w:b/>
          <w:sz w:val="24"/>
        </w:rPr>
        <w:t>ARTICLE I</w:t>
      </w:r>
    </w:p>
    <w:p w14:paraId="45AF4CC5" w14:textId="77777777" w:rsidR="00F25260" w:rsidRDefault="00F25260">
      <w:pPr>
        <w:pStyle w:val="BodyText"/>
        <w:rPr>
          <w:b/>
        </w:rPr>
      </w:pPr>
    </w:p>
    <w:p w14:paraId="7120FC74" w14:textId="77777777" w:rsidR="00F25260" w:rsidRDefault="00C744AF">
      <w:pPr>
        <w:ind w:left="1259"/>
        <w:rPr>
          <w:b/>
          <w:sz w:val="24"/>
        </w:rPr>
      </w:pPr>
      <w:r>
        <w:rPr>
          <w:b/>
          <w:sz w:val="24"/>
        </w:rPr>
        <w:t>Name</w:t>
      </w:r>
    </w:p>
    <w:p w14:paraId="1981D4A5" w14:textId="77777777" w:rsidR="00F25260" w:rsidRDefault="00F25260">
      <w:pPr>
        <w:pStyle w:val="BodyText"/>
        <w:spacing w:before="11"/>
        <w:rPr>
          <w:b/>
          <w:sz w:val="22"/>
        </w:rPr>
      </w:pPr>
    </w:p>
    <w:p w14:paraId="24C78400" w14:textId="2C3A5734" w:rsidR="00F25260" w:rsidRDefault="00C744AF">
      <w:pPr>
        <w:pStyle w:val="BodyText"/>
        <w:ind w:left="1259" w:right="622"/>
      </w:pPr>
      <w:r>
        <w:t xml:space="preserve">The name of this body shall be the Nursing Program in the School of </w:t>
      </w:r>
      <w:r w:rsidR="00EF1A32">
        <w:t xml:space="preserve">Health </w:t>
      </w:r>
      <w:r>
        <w:t>(</w:t>
      </w:r>
      <w:r w:rsidR="007C5ADA">
        <w:t>SOH</w:t>
      </w:r>
      <w:r>
        <w:t>) at the University of Guam (UOG), Mangilao, Guam.</w:t>
      </w:r>
    </w:p>
    <w:p w14:paraId="151FC779" w14:textId="77777777" w:rsidR="00F25260" w:rsidRDefault="00F25260">
      <w:pPr>
        <w:pStyle w:val="BodyText"/>
        <w:spacing w:before="2"/>
        <w:rPr>
          <w:sz w:val="23"/>
        </w:rPr>
      </w:pPr>
    </w:p>
    <w:p w14:paraId="7F342DC4" w14:textId="77777777" w:rsidR="00F25260" w:rsidRDefault="00C744AF">
      <w:pPr>
        <w:pStyle w:val="Heading2"/>
      </w:pPr>
      <w:r>
        <w:t>ARTICLE II</w:t>
      </w:r>
    </w:p>
    <w:p w14:paraId="0FCCBCFB" w14:textId="77777777" w:rsidR="00F25260" w:rsidRDefault="00F25260">
      <w:pPr>
        <w:pStyle w:val="BodyText"/>
        <w:rPr>
          <w:b/>
          <w:sz w:val="23"/>
        </w:rPr>
      </w:pPr>
    </w:p>
    <w:p w14:paraId="3C7A9791" w14:textId="77777777" w:rsidR="00F25260" w:rsidRDefault="00C744AF">
      <w:pPr>
        <w:ind w:left="1259"/>
        <w:rPr>
          <w:b/>
          <w:sz w:val="24"/>
        </w:rPr>
      </w:pPr>
      <w:r>
        <w:rPr>
          <w:b/>
          <w:sz w:val="24"/>
        </w:rPr>
        <w:t>Purpose</w:t>
      </w:r>
    </w:p>
    <w:p w14:paraId="461559DC" w14:textId="77777777" w:rsidR="00F25260" w:rsidRDefault="00F25260">
      <w:pPr>
        <w:pStyle w:val="BodyText"/>
        <w:spacing w:before="11"/>
        <w:rPr>
          <w:b/>
          <w:sz w:val="22"/>
        </w:rPr>
      </w:pPr>
    </w:p>
    <w:p w14:paraId="3C253200" w14:textId="77777777" w:rsidR="00F25260" w:rsidRDefault="00C744AF">
      <w:pPr>
        <w:pStyle w:val="BodyText"/>
        <w:ind w:left="1259" w:right="510"/>
      </w:pPr>
      <w:r>
        <w:t>The purpose shall be to maintain standards of excellence in nursing education, community service, and conduct research and/or scholarly endeavors.</w:t>
      </w:r>
    </w:p>
    <w:p w14:paraId="79FC051C" w14:textId="77777777" w:rsidR="00F25260" w:rsidRDefault="00F25260">
      <w:pPr>
        <w:pStyle w:val="BodyText"/>
        <w:spacing w:before="11"/>
        <w:rPr>
          <w:sz w:val="22"/>
        </w:rPr>
      </w:pPr>
    </w:p>
    <w:p w14:paraId="545CFE94" w14:textId="77777777" w:rsidR="00F25260" w:rsidRDefault="00C744AF">
      <w:pPr>
        <w:pStyle w:val="Heading2"/>
      </w:pPr>
      <w:r>
        <w:t>ARTICLE III</w:t>
      </w:r>
    </w:p>
    <w:p w14:paraId="0E9F53E7" w14:textId="77777777" w:rsidR="00F25260" w:rsidRDefault="00F25260">
      <w:pPr>
        <w:pStyle w:val="BodyText"/>
        <w:spacing w:before="11"/>
        <w:rPr>
          <w:b/>
          <w:sz w:val="22"/>
        </w:rPr>
      </w:pPr>
    </w:p>
    <w:p w14:paraId="11627A1F" w14:textId="77777777" w:rsidR="00F25260" w:rsidRDefault="00C744AF">
      <w:pPr>
        <w:ind w:left="1259"/>
        <w:rPr>
          <w:b/>
          <w:sz w:val="24"/>
        </w:rPr>
      </w:pPr>
      <w:r>
        <w:rPr>
          <w:b/>
          <w:sz w:val="24"/>
        </w:rPr>
        <w:t>Membership</w:t>
      </w:r>
    </w:p>
    <w:p w14:paraId="09F3A964" w14:textId="77777777" w:rsidR="00F25260" w:rsidRDefault="00F25260">
      <w:pPr>
        <w:pStyle w:val="BodyText"/>
        <w:rPr>
          <w:b/>
        </w:rPr>
      </w:pPr>
    </w:p>
    <w:p w14:paraId="63B628A8" w14:textId="77777777" w:rsidR="00F25260" w:rsidRDefault="00C744AF">
      <w:pPr>
        <w:pStyle w:val="BodyText"/>
        <w:ind w:left="1259" w:right="836"/>
      </w:pPr>
      <w:r>
        <w:t>The membership shall include the nursing administrator, nursing faculty members, and student representative(s).</w:t>
      </w:r>
    </w:p>
    <w:p w14:paraId="5E42B23C" w14:textId="77777777" w:rsidR="00F25260" w:rsidRDefault="00F25260">
      <w:pPr>
        <w:pStyle w:val="BodyText"/>
        <w:rPr>
          <w:sz w:val="23"/>
        </w:rPr>
      </w:pPr>
    </w:p>
    <w:p w14:paraId="3FBC95A4" w14:textId="77777777" w:rsidR="00F25260" w:rsidRDefault="00C744AF">
      <w:pPr>
        <w:pStyle w:val="Heading2"/>
      </w:pPr>
      <w:r>
        <w:t>ARTICLE IV</w:t>
      </w:r>
    </w:p>
    <w:p w14:paraId="40C5995B" w14:textId="77777777" w:rsidR="00F25260" w:rsidRDefault="00F25260">
      <w:pPr>
        <w:pStyle w:val="BodyText"/>
        <w:spacing w:before="2"/>
        <w:rPr>
          <w:b/>
          <w:sz w:val="23"/>
        </w:rPr>
      </w:pPr>
    </w:p>
    <w:p w14:paraId="77991DA9" w14:textId="77777777" w:rsidR="00F25260" w:rsidRDefault="00C744AF">
      <w:pPr>
        <w:ind w:left="1259"/>
        <w:rPr>
          <w:b/>
          <w:sz w:val="24"/>
        </w:rPr>
      </w:pPr>
      <w:r>
        <w:rPr>
          <w:b/>
          <w:sz w:val="24"/>
        </w:rPr>
        <w:t>Officers</w:t>
      </w:r>
    </w:p>
    <w:p w14:paraId="4813C1EC" w14:textId="77777777" w:rsidR="00F25260" w:rsidRDefault="00F25260">
      <w:pPr>
        <w:pStyle w:val="BodyText"/>
        <w:spacing w:before="11"/>
        <w:rPr>
          <w:b/>
          <w:sz w:val="22"/>
        </w:rPr>
      </w:pPr>
    </w:p>
    <w:p w14:paraId="3903595F" w14:textId="77777777" w:rsidR="00F25260" w:rsidRDefault="00C744AF">
      <w:pPr>
        <w:pStyle w:val="BodyText"/>
        <w:tabs>
          <w:tab w:val="left" w:pos="2700"/>
        </w:tabs>
        <w:ind w:left="2700" w:right="756" w:hanging="1441"/>
      </w:pPr>
      <w:r>
        <w:t>Section</w:t>
      </w:r>
      <w:r>
        <w:rPr>
          <w:spacing w:val="-8"/>
        </w:rPr>
        <w:t xml:space="preserve"> </w:t>
      </w:r>
      <w:r>
        <w:t>1.</w:t>
      </w:r>
      <w:r>
        <w:tab/>
        <w:t>There</w:t>
      </w:r>
      <w:r>
        <w:rPr>
          <w:spacing w:val="-7"/>
        </w:rPr>
        <w:t xml:space="preserve"> </w:t>
      </w:r>
      <w:r>
        <w:t>shall</w:t>
      </w:r>
      <w:r>
        <w:rPr>
          <w:spacing w:val="-4"/>
        </w:rPr>
        <w:t xml:space="preserve"> </w:t>
      </w:r>
      <w:r>
        <w:t>be</w:t>
      </w:r>
      <w:r>
        <w:rPr>
          <w:spacing w:val="-3"/>
        </w:rPr>
        <w:t xml:space="preserve"> </w:t>
      </w:r>
      <w:r>
        <w:t>one</w:t>
      </w:r>
      <w:r>
        <w:rPr>
          <w:spacing w:val="-6"/>
        </w:rPr>
        <w:t xml:space="preserve"> </w:t>
      </w:r>
      <w:r>
        <w:t>Division</w:t>
      </w:r>
      <w:r>
        <w:rPr>
          <w:spacing w:val="-4"/>
        </w:rPr>
        <w:t xml:space="preserve"> </w:t>
      </w:r>
      <w:r>
        <w:t>Chair</w:t>
      </w:r>
      <w:r>
        <w:rPr>
          <w:spacing w:val="-5"/>
        </w:rPr>
        <w:t xml:space="preserve"> </w:t>
      </w:r>
      <w:r>
        <w:t>voted</w:t>
      </w:r>
      <w:r>
        <w:rPr>
          <w:spacing w:val="-5"/>
        </w:rPr>
        <w:t xml:space="preserve"> </w:t>
      </w:r>
      <w:r>
        <w:t>into</w:t>
      </w:r>
      <w:r>
        <w:rPr>
          <w:spacing w:val="-2"/>
        </w:rPr>
        <w:t xml:space="preserve"> </w:t>
      </w:r>
      <w:r>
        <w:t>office</w:t>
      </w:r>
      <w:r>
        <w:rPr>
          <w:spacing w:val="-6"/>
        </w:rPr>
        <w:t xml:space="preserve"> </w:t>
      </w:r>
      <w:r>
        <w:t>by</w:t>
      </w:r>
      <w:r>
        <w:rPr>
          <w:spacing w:val="-8"/>
        </w:rPr>
        <w:t xml:space="preserve"> </w:t>
      </w:r>
      <w:r>
        <w:t>the</w:t>
      </w:r>
      <w:r>
        <w:rPr>
          <w:spacing w:val="-5"/>
        </w:rPr>
        <w:t xml:space="preserve"> </w:t>
      </w:r>
      <w:r>
        <w:t>nursing</w:t>
      </w:r>
      <w:r>
        <w:rPr>
          <w:spacing w:val="-7"/>
        </w:rPr>
        <w:t xml:space="preserve"> </w:t>
      </w:r>
      <w:r>
        <w:t>faculty as identified in the union</w:t>
      </w:r>
      <w:r>
        <w:rPr>
          <w:spacing w:val="-24"/>
        </w:rPr>
        <w:t xml:space="preserve"> </w:t>
      </w:r>
      <w:r>
        <w:t>contract.</w:t>
      </w:r>
    </w:p>
    <w:p w14:paraId="508854CC" w14:textId="77777777" w:rsidR="00F25260" w:rsidRDefault="00F25260">
      <w:pPr>
        <w:pStyle w:val="BodyText"/>
        <w:rPr>
          <w:sz w:val="23"/>
        </w:rPr>
      </w:pPr>
    </w:p>
    <w:p w14:paraId="1929F44C" w14:textId="77777777" w:rsidR="00F25260" w:rsidRDefault="00C744AF">
      <w:pPr>
        <w:pStyle w:val="BodyText"/>
        <w:tabs>
          <w:tab w:val="left" w:pos="2700"/>
        </w:tabs>
        <w:ind w:left="1259"/>
      </w:pPr>
      <w:r>
        <w:t>Section</w:t>
      </w:r>
      <w:r>
        <w:rPr>
          <w:spacing w:val="-8"/>
        </w:rPr>
        <w:t xml:space="preserve"> </w:t>
      </w:r>
      <w:r>
        <w:t>2.</w:t>
      </w:r>
      <w:r>
        <w:tab/>
        <w:t>The</w:t>
      </w:r>
      <w:r>
        <w:rPr>
          <w:spacing w:val="-9"/>
        </w:rPr>
        <w:t xml:space="preserve"> </w:t>
      </w:r>
      <w:r>
        <w:t>Division</w:t>
      </w:r>
      <w:r>
        <w:rPr>
          <w:spacing w:val="-8"/>
        </w:rPr>
        <w:t xml:space="preserve"> </w:t>
      </w:r>
      <w:r>
        <w:t>Chair</w:t>
      </w:r>
      <w:r>
        <w:rPr>
          <w:spacing w:val="-5"/>
        </w:rPr>
        <w:t xml:space="preserve"> </w:t>
      </w:r>
      <w:r>
        <w:t>for</w:t>
      </w:r>
      <w:r>
        <w:rPr>
          <w:spacing w:val="-6"/>
        </w:rPr>
        <w:t xml:space="preserve"> </w:t>
      </w:r>
      <w:r>
        <w:t>the</w:t>
      </w:r>
      <w:r>
        <w:rPr>
          <w:spacing w:val="-8"/>
        </w:rPr>
        <w:t xml:space="preserve"> </w:t>
      </w:r>
      <w:r>
        <w:t>Nursing</w:t>
      </w:r>
      <w:r>
        <w:rPr>
          <w:spacing w:val="-6"/>
        </w:rPr>
        <w:t xml:space="preserve"> </w:t>
      </w:r>
      <w:r>
        <w:t>Program</w:t>
      </w:r>
      <w:r>
        <w:rPr>
          <w:spacing w:val="-4"/>
        </w:rPr>
        <w:t xml:space="preserve"> </w:t>
      </w:r>
      <w:r>
        <w:t>is</w:t>
      </w:r>
      <w:r>
        <w:rPr>
          <w:spacing w:val="-7"/>
        </w:rPr>
        <w:t xml:space="preserve"> </w:t>
      </w:r>
      <w:r>
        <w:t>designated</w:t>
      </w:r>
      <w:r>
        <w:rPr>
          <w:spacing w:val="-6"/>
        </w:rPr>
        <w:t xml:space="preserve"> </w:t>
      </w:r>
      <w:r>
        <w:t>as</w:t>
      </w:r>
      <w:r>
        <w:rPr>
          <w:spacing w:val="-7"/>
        </w:rPr>
        <w:t xml:space="preserve"> </w:t>
      </w:r>
      <w:r>
        <w:t>Chairperson.</w:t>
      </w:r>
    </w:p>
    <w:p w14:paraId="798DC772" w14:textId="77777777" w:rsidR="00F25260" w:rsidRDefault="00F25260">
      <w:pPr>
        <w:pStyle w:val="BodyText"/>
        <w:spacing w:before="11"/>
        <w:rPr>
          <w:sz w:val="22"/>
        </w:rPr>
      </w:pPr>
    </w:p>
    <w:p w14:paraId="4F295753" w14:textId="77777777" w:rsidR="00F25260" w:rsidRDefault="00C744AF">
      <w:pPr>
        <w:pStyle w:val="BodyText"/>
        <w:tabs>
          <w:tab w:val="left" w:pos="2700"/>
        </w:tabs>
        <w:ind w:left="2700" w:right="567" w:hanging="1441"/>
      </w:pPr>
      <w:r>
        <w:t>Section</w:t>
      </w:r>
      <w:r>
        <w:rPr>
          <w:spacing w:val="-8"/>
        </w:rPr>
        <w:t xml:space="preserve"> </w:t>
      </w:r>
      <w:r>
        <w:t>3.</w:t>
      </w:r>
      <w:r>
        <w:tab/>
        <w:t>The</w:t>
      </w:r>
      <w:r>
        <w:rPr>
          <w:spacing w:val="-10"/>
        </w:rPr>
        <w:t xml:space="preserve"> </w:t>
      </w:r>
      <w:r>
        <w:t>Chairperson</w:t>
      </w:r>
      <w:r>
        <w:rPr>
          <w:spacing w:val="-5"/>
        </w:rPr>
        <w:t xml:space="preserve"> </w:t>
      </w:r>
      <w:r>
        <w:t>shall</w:t>
      </w:r>
      <w:r>
        <w:rPr>
          <w:spacing w:val="-5"/>
        </w:rPr>
        <w:t xml:space="preserve"> </w:t>
      </w:r>
      <w:r>
        <w:t>chair</w:t>
      </w:r>
      <w:r>
        <w:rPr>
          <w:spacing w:val="-5"/>
        </w:rPr>
        <w:t xml:space="preserve"> </w:t>
      </w:r>
      <w:r>
        <w:t>all</w:t>
      </w:r>
      <w:r>
        <w:rPr>
          <w:spacing w:val="-8"/>
        </w:rPr>
        <w:t xml:space="preserve"> </w:t>
      </w:r>
      <w:r>
        <w:t>meetings</w:t>
      </w:r>
      <w:r>
        <w:rPr>
          <w:spacing w:val="-8"/>
        </w:rPr>
        <w:t xml:space="preserve"> </w:t>
      </w:r>
      <w:r>
        <w:t>of</w:t>
      </w:r>
      <w:r>
        <w:rPr>
          <w:spacing w:val="-6"/>
        </w:rPr>
        <w:t xml:space="preserve"> </w:t>
      </w:r>
      <w:r>
        <w:t>the</w:t>
      </w:r>
      <w:r>
        <w:rPr>
          <w:spacing w:val="-6"/>
        </w:rPr>
        <w:t xml:space="preserve"> </w:t>
      </w:r>
      <w:r>
        <w:t>nursing</w:t>
      </w:r>
      <w:r>
        <w:rPr>
          <w:spacing w:val="-9"/>
        </w:rPr>
        <w:t xml:space="preserve"> </w:t>
      </w:r>
      <w:r>
        <w:t>faculty</w:t>
      </w:r>
      <w:r>
        <w:rPr>
          <w:spacing w:val="-10"/>
        </w:rPr>
        <w:t xml:space="preserve"> </w:t>
      </w:r>
      <w:r>
        <w:t>membership and shall be the official</w:t>
      </w:r>
      <w:r>
        <w:rPr>
          <w:spacing w:val="-10"/>
        </w:rPr>
        <w:t xml:space="preserve"> </w:t>
      </w:r>
      <w:r>
        <w:t>spokesperson.</w:t>
      </w:r>
    </w:p>
    <w:p w14:paraId="0007EF30" w14:textId="77777777" w:rsidR="00F25260" w:rsidRDefault="00F25260">
      <w:pPr>
        <w:pStyle w:val="BodyText"/>
      </w:pPr>
    </w:p>
    <w:p w14:paraId="4B6FA45B" w14:textId="77777777" w:rsidR="00F25260" w:rsidRDefault="00C744AF">
      <w:pPr>
        <w:pStyle w:val="BodyText"/>
        <w:tabs>
          <w:tab w:val="left" w:pos="2700"/>
        </w:tabs>
        <w:ind w:left="2700" w:right="984" w:hanging="1441"/>
      </w:pPr>
      <w:r>
        <w:t>Section</w:t>
      </w:r>
      <w:r>
        <w:rPr>
          <w:spacing w:val="-8"/>
        </w:rPr>
        <w:t xml:space="preserve"> </w:t>
      </w:r>
      <w:r>
        <w:t>4.</w:t>
      </w:r>
      <w:r>
        <w:tab/>
        <w:t>In</w:t>
      </w:r>
      <w:r>
        <w:rPr>
          <w:spacing w:val="-6"/>
        </w:rPr>
        <w:t xml:space="preserve"> </w:t>
      </w:r>
      <w:r>
        <w:t>the</w:t>
      </w:r>
      <w:r>
        <w:rPr>
          <w:spacing w:val="-6"/>
        </w:rPr>
        <w:t xml:space="preserve"> </w:t>
      </w:r>
      <w:r>
        <w:t>absence</w:t>
      </w:r>
      <w:r>
        <w:rPr>
          <w:spacing w:val="-9"/>
        </w:rPr>
        <w:t xml:space="preserve"> </w:t>
      </w:r>
      <w:r>
        <w:t>of</w:t>
      </w:r>
      <w:r>
        <w:rPr>
          <w:spacing w:val="-7"/>
        </w:rPr>
        <w:t xml:space="preserve"> </w:t>
      </w:r>
      <w:r>
        <w:t>the</w:t>
      </w:r>
      <w:r>
        <w:rPr>
          <w:spacing w:val="-9"/>
        </w:rPr>
        <w:t xml:space="preserve"> </w:t>
      </w:r>
      <w:r>
        <w:t>Chairperson,</w:t>
      </w:r>
      <w:r>
        <w:rPr>
          <w:spacing w:val="-5"/>
        </w:rPr>
        <w:t xml:space="preserve"> </w:t>
      </w:r>
      <w:r>
        <w:t>the</w:t>
      </w:r>
      <w:r>
        <w:rPr>
          <w:spacing w:val="-7"/>
        </w:rPr>
        <w:t xml:space="preserve"> </w:t>
      </w:r>
      <w:r>
        <w:t>Nursing</w:t>
      </w:r>
      <w:r>
        <w:rPr>
          <w:spacing w:val="-10"/>
        </w:rPr>
        <w:t xml:space="preserve"> </w:t>
      </w:r>
      <w:r>
        <w:t>Program</w:t>
      </w:r>
      <w:r>
        <w:rPr>
          <w:spacing w:val="-4"/>
        </w:rPr>
        <w:t xml:space="preserve"> </w:t>
      </w:r>
      <w:r>
        <w:t>Division</w:t>
      </w:r>
      <w:r>
        <w:rPr>
          <w:spacing w:val="-8"/>
        </w:rPr>
        <w:t xml:space="preserve"> </w:t>
      </w:r>
      <w:r>
        <w:t>Chair shall</w:t>
      </w:r>
      <w:r>
        <w:rPr>
          <w:spacing w:val="-8"/>
        </w:rPr>
        <w:t xml:space="preserve"> </w:t>
      </w:r>
      <w:r>
        <w:t>select</w:t>
      </w:r>
      <w:r>
        <w:rPr>
          <w:spacing w:val="-2"/>
        </w:rPr>
        <w:t xml:space="preserve"> </w:t>
      </w:r>
      <w:r>
        <w:t>another</w:t>
      </w:r>
      <w:r>
        <w:rPr>
          <w:spacing w:val="-4"/>
        </w:rPr>
        <w:t xml:space="preserve"> </w:t>
      </w:r>
      <w:r>
        <w:t>faculty</w:t>
      </w:r>
      <w:r>
        <w:rPr>
          <w:spacing w:val="-8"/>
        </w:rPr>
        <w:t xml:space="preserve"> </w:t>
      </w:r>
      <w:r>
        <w:t>member</w:t>
      </w:r>
      <w:r>
        <w:rPr>
          <w:spacing w:val="-6"/>
        </w:rPr>
        <w:t xml:space="preserve"> </w:t>
      </w:r>
      <w:r>
        <w:t>to</w:t>
      </w:r>
      <w:r>
        <w:rPr>
          <w:spacing w:val="-3"/>
        </w:rPr>
        <w:t xml:space="preserve"> </w:t>
      </w:r>
      <w:r>
        <w:t>act</w:t>
      </w:r>
      <w:r>
        <w:rPr>
          <w:spacing w:val="-6"/>
        </w:rPr>
        <w:t xml:space="preserve"> </w:t>
      </w:r>
      <w:r>
        <w:t>in</w:t>
      </w:r>
      <w:r>
        <w:rPr>
          <w:spacing w:val="-5"/>
        </w:rPr>
        <w:t xml:space="preserve"> </w:t>
      </w:r>
      <w:r>
        <w:t>her/his</w:t>
      </w:r>
      <w:r>
        <w:rPr>
          <w:spacing w:val="-7"/>
        </w:rPr>
        <w:t xml:space="preserve"> </w:t>
      </w:r>
      <w:r>
        <w:t>absence.</w:t>
      </w:r>
    </w:p>
    <w:p w14:paraId="15011F70" w14:textId="77777777" w:rsidR="00F25260" w:rsidRDefault="00F25260">
      <w:pPr>
        <w:pStyle w:val="BodyText"/>
        <w:rPr>
          <w:sz w:val="23"/>
        </w:rPr>
      </w:pPr>
    </w:p>
    <w:p w14:paraId="671FCDC6" w14:textId="77777777" w:rsidR="00F25260" w:rsidRDefault="00C744AF">
      <w:pPr>
        <w:pStyle w:val="BodyText"/>
        <w:tabs>
          <w:tab w:val="left" w:pos="2700"/>
        </w:tabs>
        <w:ind w:left="2700" w:right="876" w:hanging="1441"/>
      </w:pPr>
      <w:r>
        <w:t>Section</w:t>
      </w:r>
      <w:r>
        <w:rPr>
          <w:spacing w:val="-8"/>
        </w:rPr>
        <w:t xml:space="preserve"> </w:t>
      </w:r>
      <w:r>
        <w:t>5.</w:t>
      </w:r>
      <w:r>
        <w:tab/>
        <w:t>The recording secretary shall be responsible for recording the meeting minutes.</w:t>
      </w:r>
      <w:r>
        <w:rPr>
          <w:spacing w:val="-1"/>
        </w:rPr>
        <w:t xml:space="preserve"> </w:t>
      </w:r>
      <w:r>
        <w:t>Recording</w:t>
      </w:r>
      <w:r>
        <w:rPr>
          <w:spacing w:val="-10"/>
        </w:rPr>
        <w:t xml:space="preserve"> </w:t>
      </w:r>
      <w:r>
        <w:t>secretarial</w:t>
      </w:r>
      <w:r>
        <w:rPr>
          <w:spacing w:val="-6"/>
        </w:rPr>
        <w:t xml:space="preserve"> </w:t>
      </w:r>
      <w:r>
        <w:t>duties</w:t>
      </w:r>
      <w:r>
        <w:rPr>
          <w:spacing w:val="-7"/>
        </w:rPr>
        <w:t xml:space="preserve"> </w:t>
      </w:r>
      <w:r>
        <w:t>shall</w:t>
      </w:r>
      <w:r>
        <w:rPr>
          <w:spacing w:val="-5"/>
        </w:rPr>
        <w:t xml:space="preserve"> </w:t>
      </w:r>
      <w:r>
        <w:t>be</w:t>
      </w:r>
      <w:r>
        <w:rPr>
          <w:spacing w:val="-6"/>
        </w:rPr>
        <w:t xml:space="preserve"> </w:t>
      </w:r>
      <w:r>
        <w:t>rotated</w:t>
      </w:r>
      <w:r>
        <w:rPr>
          <w:spacing w:val="-7"/>
        </w:rPr>
        <w:t xml:space="preserve"> </w:t>
      </w:r>
      <w:r>
        <w:t>among</w:t>
      </w:r>
      <w:r>
        <w:rPr>
          <w:spacing w:val="-10"/>
        </w:rPr>
        <w:t xml:space="preserve"> </w:t>
      </w:r>
      <w:r>
        <w:t>the</w:t>
      </w:r>
      <w:r>
        <w:rPr>
          <w:spacing w:val="-9"/>
        </w:rPr>
        <w:t xml:space="preserve"> </w:t>
      </w:r>
      <w:r>
        <w:t>nursing faculty</w:t>
      </w:r>
      <w:r>
        <w:rPr>
          <w:spacing w:val="7"/>
        </w:rPr>
        <w:t xml:space="preserve"> </w:t>
      </w:r>
      <w:proofErr w:type="gramStart"/>
      <w:r>
        <w:t>members</w:t>
      </w:r>
      <w:proofErr w:type="gramEnd"/>
    </w:p>
    <w:p w14:paraId="4A2606B6" w14:textId="77777777" w:rsidR="00F25260" w:rsidRDefault="00F25260">
      <w:pPr>
        <w:sectPr w:rsidR="00F25260" w:rsidSect="00022408">
          <w:pgSz w:w="12240" w:h="15840"/>
          <w:pgMar w:top="1320" w:right="980" w:bottom="1380" w:left="800" w:header="0" w:footer="1181" w:gutter="0"/>
          <w:cols w:space="720"/>
        </w:sectPr>
      </w:pPr>
    </w:p>
    <w:p w14:paraId="2FDC4F88" w14:textId="77777777" w:rsidR="00F25260" w:rsidRDefault="00C744AF">
      <w:pPr>
        <w:pStyle w:val="BodyText"/>
        <w:spacing w:before="79"/>
        <w:ind w:left="2418" w:right="1457"/>
      </w:pPr>
      <w:r>
        <w:lastRenderedPageBreak/>
        <w:t>Minutes shall be circulated within seven (7) days of the meeting and maintained in a permanent file in the nursing office.</w:t>
      </w:r>
    </w:p>
    <w:p w14:paraId="31E3DEF6" w14:textId="77777777" w:rsidR="00F25260" w:rsidRDefault="00F25260">
      <w:pPr>
        <w:pStyle w:val="BodyText"/>
        <w:rPr>
          <w:sz w:val="20"/>
        </w:rPr>
      </w:pPr>
    </w:p>
    <w:p w14:paraId="0DED52F2" w14:textId="77777777" w:rsidR="00F25260" w:rsidRDefault="00F25260">
      <w:pPr>
        <w:pStyle w:val="BodyText"/>
        <w:spacing w:before="2"/>
        <w:rPr>
          <w:sz w:val="19"/>
        </w:rPr>
      </w:pPr>
    </w:p>
    <w:p w14:paraId="6493BDA4" w14:textId="77777777" w:rsidR="00F25260" w:rsidRDefault="00C744AF">
      <w:pPr>
        <w:pStyle w:val="Heading2"/>
        <w:spacing w:before="90"/>
      </w:pPr>
      <w:r>
        <w:t>ARTICLE V</w:t>
      </w:r>
    </w:p>
    <w:p w14:paraId="12DF3178" w14:textId="77777777" w:rsidR="00F25260" w:rsidRDefault="00F25260">
      <w:pPr>
        <w:pStyle w:val="BodyText"/>
        <w:spacing w:before="11"/>
        <w:rPr>
          <w:b/>
          <w:sz w:val="22"/>
        </w:rPr>
      </w:pPr>
    </w:p>
    <w:p w14:paraId="177989DC" w14:textId="77777777" w:rsidR="00F25260" w:rsidRDefault="00C744AF">
      <w:pPr>
        <w:ind w:left="1259"/>
        <w:rPr>
          <w:b/>
          <w:sz w:val="24"/>
        </w:rPr>
      </w:pPr>
      <w:r>
        <w:rPr>
          <w:b/>
          <w:sz w:val="24"/>
        </w:rPr>
        <w:t>Nursing Faculty Business Meeting</w:t>
      </w:r>
    </w:p>
    <w:p w14:paraId="2CAA786B" w14:textId="77777777" w:rsidR="00F25260" w:rsidRDefault="00F25260">
      <w:pPr>
        <w:pStyle w:val="BodyText"/>
        <w:rPr>
          <w:b/>
        </w:rPr>
      </w:pPr>
    </w:p>
    <w:p w14:paraId="22DA5CE4" w14:textId="77777777" w:rsidR="00F25260" w:rsidRDefault="00C744AF">
      <w:pPr>
        <w:pStyle w:val="BodyText"/>
        <w:ind w:left="1259" w:right="742"/>
      </w:pPr>
      <w:r>
        <w:t>The nursing faculty business meeting of the Nursing Program membership shall be held monthly at least seven times during the academic year unless decided otherwise by the membership.</w:t>
      </w:r>
    </w:p>
    <w:p w14:paraId="2E2A5D43" w14:textId="77777777" w:rsidR="00F25260" w:rsidRDefault="00F25260">
      <w:pPr>
        <w:pStyle w:val="BodyText"/>
        <w:spacing w:before="11"/>
        <w:rPr>
          <w:sz w:val="22"/>
        </w:rPr>
      </w:pPr>
    </w:p>
    <w:p w14:paraId="2A48A34A" w14:textId="77777777" w:rsidR="00F25260" w:rsidRDefault="00C744AF">
      <w:pPr>
        <w:pStyle w:val="Heading2"/>
      </w:pPr>
      <w:r>
        <w:t>ARTICLE VI</w:t>
      </w:r>
    </w:p>
    <w:p w14:paraId="3FAD2074" w14:textId="77777777" w:rsidR="00F25260" w:rsidRDefault="00F25260">
      <w:pPr>
        <w:pStyle w:val="BodyText"/>
        <w:spacing w:before="2"/>
        <w:rPr>
          <w:b/>
          <w:sz w:val="23"/>
        </w:rPr>
      </w:pPr>
    </w:p>
    <w:p w14:paraId="6FC2E26C" w14:textId="77777777" w:rsidR="00F25260" w:rsidRDefault="00C744AF">
      <w:pPr>
        <w:spacing w:before="1"/>
        <w:ind w:left="1259"/>
        <w:rPr>
          <w:b/>
          <w:sz w:val="24"/>
        </w:rPr>
      </w:pPr>
      <w:r>
        <w:rPr>
          <w:b/>
          <w:sz w:val="24"/>
        </w:rPr>
        <w:t>Closed Session</w:t>
      </w:r>
    </w:p>
    <w:p w14:paraId="227532BC" w14:textId="77777777" w:rsidR="00F25260" w:rsidRDefault="00F25260">
      <w:pPr>
        <w:pStyle w:val="BodyText"/>
        <w:spacing w:before="10"/>
        <w:rPr>
          <w:b/>
          <w:sz w:val="22"/>
        </w:rPr>
      </w:pPr>
    </w:p>
    <w:p w14:paraId="0528268D" w14:textId="77777777" w:rsidR="00F25260" w:rsidRDefault="00C744AF">
      <w:pPr>
        <w:pStyle w:val="BodyText"/>
        <w:spacing w:before="1"/>
        <w:ind w:left="1259" w:right="1423"/>
      </w:pPr>
      <w:r>
        <w:t>The nursing faculty and its committees may declare itself in closed session when confidential matters need to be discussed.</w:t>
      </w:r>
    </w:p>
    <w:p w14:paraId="705B90F0" w14:textId="77777777" w:rsidR="00F25260" w:rsidRDefault="00F25260">
      <w:pPr>
        <w:pStyle w:val="BodyText"/>
        <w:rPr>
          <w:sz w:val="26"/>
        </w:rPr>
      </w:pPr>
    </w:p>
    <w:p w14:paraId="03D43D5A" w14:textId="77777777" w:rsidR="00F25260" w:rsidRDefault="00F25260">
      <w:pPr>
        <w:pStyle w:val="BodyText"/>
        <w:spacing w:before="10"/>
        <w:rPr>
          <w:sz w:val="20"/>
        </w:rPr>
      </w:pPr>
    </w:p>
    <w:p w14:paraId="00426A69" w14:textId="77777777" w:rsidR="00F25260" w:rsidRDefault="00C744AF">
      <w:pPr>
        <w:pStyle w:val="Heading2"/>
        <w:spacing w:before="1"/>
      </w:pPr>
      <w:r>
        <w:t>ARTICLE VII</w:t>
      </w:r>
    </w:p>
    <w:p w14:paraId="0EF8E0EA" w14:textId="77777777" w:rsidR="00F25260" w:rsidRDefault="00F25260">
      <w:pPr>
        <w:pStyle w:val="BodyText"/>
        <w:rPr>
          <w:b/>
        </w:rPr>
      </w:pPr>
    </w:p>
    <w:p w14:paraId="7CD92F45" w14:textId="77777777" w:rsidR="00F25260" w:rsidRDefault="00C744AF">
      <w:pPr>
        <w:ind w:left="1259"/>
        <w:rPr>
          <w:b/>
          <w:sz w:val="24"/>
        </w:rPr>
      </w:pPr>
      <w:r>
        <w:rPr>
          <w:b/>
          <w:sz w:val="24"/>
        </w:rPr>
        <w:t>Nursing Program Committee Guidelines</w:t>
      </w:r>
    </w:p>
    <w:p w14:paraId="32F77677" w14:textId="77777777" w:rsidR="00F25260" w:rsidRDefault="00F25260">
      <w:pPr>
        <w:pStyle w:val="BodyText"/>
        <w:rPr>
          <w:b/>
        </w:rPr>
      </w:pPr>
    </w:p>
    <w:p w14:paraId="5A887DC8" w14:textId="77777777" w:rsidR="00F25260" w:rsidRDefault="00C744AF">
      <w:pPr>
        <w:pStyle w:val="BodyText"/>
        <w:tabs>
          <w:tab w:val="left" w:pos="2700"/>
        </w:tabs>
        <w:ind w:left="1259"/>
      </w:pPr>
      <w:r>
        <w:t>Section</w:t>
      </w:r>
      <w:r>
        <w:rPr>
          <w:spacing w:val="-8"/>
        </w:rPr>
        <w:t xml:space="preserve"> </w:t>
      </w:r>
      <w:r>
        <w:t>1.</w:t>
      </w:r>
      <w:r>
        <w:tab/>
        <w:t>Standing Nursing Program Committees shall</w:t>
      </w:r>
      <w:r>
        <w:rPr>
          <w:spacing w:val="-40"/>
        </w:rPr>
        <w:t xml:space="preserve"> </w:t>
      </w:r>
      <w:r>
        <w:t>be:</w:t>
      </w:r>
    </w:p>
    <w:p w14:paraId="414E5798" w14:textId="77777777" w:rsidR="00F25260" w:rsidRDefault="00C744AF">
      <w:pPr>
        <w:pStyle w:val="ListParagraph"/>
        <w:numPr>
          <w:ilvl w:val="1"/>
          <w:numId w:val="54"/>
        </w:numPr>
        <w:tabs>
          <w:tab w:val="left" w:pos="3420"/>
          <w:tab w:val="left" w:pos="3421"/>
        </w:tabs>
        <w:spacing w:line="293" w:lineRule="exact"/>
        <w:ind w:hanging="361"/>
        <w:rPr>
          <w:sz w:val="24"/>
        </w:rPr>
      </w:pPr>
      <w:r>
        <w:rPr>
          <w:sz w:val="24"/>
        </w:rPr>
        <w:t>Admissions and Academic Standards</w:t>
      </w:r>
      <w:r>
        <w:rPr>
          <w:spacing w:val="-35"/>
          <w:sz w:val="24"/>
        </w:rPr>
        <w:t xml:space="preserve"> </w:t>
      </w:r>
      <w:r>
        <w:rPr>
          <w:sz w:val="24"/>
        </w:rPr>
        <w:t>Committee</w:t>
      </w:r>
    </w:p>
    <w:p w14:paraId="7583384F" w14:textId="77777777" w:rsidR="00F25260" w:rsidRDefault="00C744AF">
      <w:pPr>
        <w:pStyle w:val="ListParagraph"/>
        <w:numPr>
          <w:ilvl w:val="1"/>
          <w:numId w:val="54"/>
        </w:numPr>
        <w:tabs>
          <w:tab w:val="left" w:pos="3420"/>
          <w:tab w:val="left" w:pos="3421"/>
        </w:tabs>
        <w:spacing w:line="293" w:lineRule="exact"/>
        <w:ind w:hanging="361"/>
        <w:rPr>
          <w:sz w:val="24"/>
        </w:rPr>
      </w:pPr>
      <w:r>
        <w:rPr>
          <w:sz w:val="24"/>
        </w:rPr>
        <w:t>Curriculum</w:t>
      </w:r>
      <w:r>
        <w:rPr>
          <w:spacing w:val="-18"/>
          <w:sz w:val="24"/>
        </w:rPr>
        <w:t xml:space="preserve"> </w:t>
      </w:r>
      <w:r>
        <w:rPr>
          <w:sz w:val="24"/>
        </w:rPr>
        <w:t>Committee</w:t>
      </w:r>
    </w:p>
    <w:p w14:paraId="46142396" w14:textId="77777777" w:rsidR="00F25260" w:rsidRDefault="00C744AF">
      <w:pPr>
        <w:pStyle w:val="ListParagraph"/>
        <w:numPr>
          <w:ilvl w:val="1"/>
          <w:numId w:val="54"/>
        </w:numPr>
        <w:tabs>
          <w:tab w:val="left" w:pos="3420"/>
          <w:tab w:val="left" w:pos="3421"/>
        </w:tabs>
        <w:spacing w:line="293" w:lineRule="exact"/>
        <w:ind w:hanging="361"/>
        <w:rPr>
          <w:sz w:val="24"/>
        </w:rPr>
      </w:pPr>
      <w:r>
        <w:rPr>
          <w:sz w:val="24"/>
        </w:rPr>
        <w:t>Policy and Bylaws</w:t>
      </w:r>
      <w:r>
        <w:rPr>
          <w:spacing w:val="-28"/>
          <w:sz w:val="24"/>
        </w:rPr>
        <w:t xml:space="preserve"> </w:t>
      </w:r>
      <w:r>
        <w:rPr>
          <w:sz w:val="24"/>
        </w:rPr>
        <w:t>Committee</w:t>
      </w:r>
    </w:p>
    <w:p w14:paraId="0DA6191F" w14:textId="77777777" w:rsidR="00F25260" w:rsidRDefault="00C744AF">
      <w:pPr>
        <w:pStyle w:val="ListParagraph"/>
        <w:numPr>
          <w:ilvl w:val="1"/>
          <w:numId w:val="54"/>
        </w:numPr>
        <w:tabs>
          <w:tab w:val="left" w:pos="3420"/>
          <w:tab w:val="left" w:pos="3421"/>
        </w:tabs>
        <w:spacing w:before="1"/>
        <w:ind w:hanging="361"/>
        <w:rPr>
          <w:sz w:val="24"/>
        </w:rPr>
      </w:pPr>
      <w:r>
        <w:rPr>
          <w:sz w:val="24"/>
        </w:rPr>
        <w:t>Program Evaluation</w:t>
      </w:r>
      <w:r>
        <w:rPr>
          <w:spacing w:val="-24"/>
          <w:sz w:val="24"/>
        </w:rPr>
        <w:t xml:space="preserve"> </w:t>
      </w:r>
      <w:r>
        <w:rPr>
          <w:sz w:val="24"/>
        </w:rPr>
        <w:t>Committee</w:t>
      </w:r>
    </w:p>
    <w:p w14:paraId="381E75C1" w14:textId="77777777" w:rsidR="00F25260" w:rsidRDefault="00F25260">
      <w:pPr>
        <w:pStyle w:val="BodyText"/>
        <w:spacing w:before="10"/>
        <w:rPr>
          <w:sz w:val="22"/>
        </w:rPr>
      </w:pPr>
    </w:p>
    <w:p w14:paraId="03984F80" w14:textId="77777777" w:rsidR="00F25260" w:rsidRDefault="00C744AF">
      <w:pPr>
        <w:pStyle w:val="BodyText"/>
        <w:tabs>
          <w:tab w:val="left" w:pos="2700"/>
        </w:tabs>
        <w:spacing w:line="276" w:lineRule="exact"/>
        <w:ind w:left="1259"/>
      </w:pPr>
      <w:r>
        <w:t>Section</w:t>
      </w:r>
      <w:r>
        <w:rPr>
          <w:spacing w:val="-8"/>
        </w:rPr>
        <w:t xml:space="preserve"> </w:t>
      </w:r>
      <w:r>
        <w:t>2.</w:t>
      </w:r>
      <w:r>
        <w:tab/>
        <w:t>Membership of each committee shall consist</w:t>
      </w:r>
      <w:r>
        <w:rPr>
          <w:spacing w:val="-39"/>
        </w:rPr>
        <w:t xml:space="preserve"> </w:t>
      </w:r>
      <w:r>
        <w:t>of:</w:t>
      </w:r>
    </w:p>
    <w:p w14:paraId="052E8193" w14:textId="77777777" w:rsidR="00F25260" w:rsidRDefault="00C744AF">
      <w:pPr>
        <w:pStyle w:val="ListParagraph"/>
        <w:numPr>
          <w:ilvl w:val="1"/>
          <w:numId w:val="54"/>
        </w:numPr>
        <w:tabs>
          <w:tab w:val="left" w:pos="3420"/>
          <w:tab w:val="left" w:pos="3421"/>
        </w:tabs>
        <w:spacing w:line="293" w:lineRule="exact"/>
        <w:ind w:hanging="361"/>
        <w:rPr>
          <w:sz w:val="24"/>
        </w:rPr>
      </w:pPr>
      <w:r>
        <w:rPr>
          <w:sz w:val="24"/>
        </w:rPr>
        <w:t>Nursing</w:t>
      </w:r>
      <w:r>
        <w:rPr>
          <w:spacing w:val="-10"/>
          <w:sz w:val="24"/>
        </w:rPr>
        <w:t xml:space="preserve"> </w:t>
      </w:r>
      <w:r>
        <w:rPr>
          <w:sz w:val="24"/>
        </w:rPr>
        <w:t>Program</w:t>
      </w:r>
      <w:r>
        <w:rPr>
          <w:spacing w:val="-6"/>
          <w:sz w:val="24"/>
        </w:rPr>
        <w:t xml:space="preserve"> </w:t>
      </w:r>
      <w:r>
        <w:rPr>
          <w:sz w:val="24"/>
        </w:rPr>
        <w:t>faculty</w:t>
      </w:r>
      <w:r>
        <w:rPr>
          <w:spacing w:val="-7"/>
          <w:sz w:val="24"/>
        </w:rPr>
        <w:t xml:space="preserve"> </w:t>
      </w:r>
      <w:r>
        <w:rPr>
          <w:sz w:val="24"/>
        </w:rPr>
        <w:t>members</w:t>
      </w:r>
      <w:r>
        <w:rPr>
          <w:spacing w:val="-8"/>
          <w:sz w:val="24"/>
        </w:rPr>
        <w:t xml:space="preserve"> </w:t>
      </w:r>
      <w:r>
        <w:rPr>
          <w:sz w:val="24"/>
        </w:rPr>
        <w:t>(minimum</w:t>
      </w:r>
      <w:r>
        <w:rPr>
          <w:spacing w:val="-6"/>
          <w:sz w:val="24"/>
        </w:rPr>
        <w:t xml:space="preserve"> </w:t>
      </w:r>
      <w:r>
        <w:rPr>
          <w:sz w:val="24"/>
        </w:rPr>
        <w:t>of</w:t>
      </w:r>
      <w:r>
        <w:rPr>
          <w:spacing w:val="-8"/>
          <w:sz w:val="24"/>
        </w:rPr>
        <w:t xml:space="preserve"> </w:t>
      </w:r>
      <w:r>
        <w:rPr>
          <w:sz w:val="24"/>
        </w:rPr>
        <w:t>three)</w:t>
      </w:r>
    </w:p>
    <w:p w14:paraId="642D8DFC" w14:textId="77777777" w:rsidR="00F25260" w:rsidRDefault="00C744AF">
      <w:pPr>
        <w:pStyle w:val="ListParagraph"/>
        <w:numPr>
          <w:ilvl w:val="1"/>
          <w:numId w:val="54"/>
        </w:numPr>
        <w:tabs>
          <w:tab w:val="left" w:pos="3420"/>
          <w:tab w:val="left" w:pos="3421"/>
        </w:tabs>
        <w:spacing w:line="293" w:lineRule="exact"/>
        <w:ind w:hanging="361"/>
        <w:rPr>
          <w:sz w:val="24"/>
        </w:rPr>
      </w:pPr>
      <w:r>
        <w:rPr>
          <w:sz w:val="24"/>
        </w:rPr>
        <w:t>One nursing student</w:t>
      </w:r>
      <w:r>
        <w:rPr>
          <w:spacing w:val="-35"/>
          <w:sz w:val="24"/>
        </w:rPr>
        <w:t xml:space="preserve"> </w:t>
      </w:r>
      <w:proofErr w:type="gramStart"/>
      <w:r>
        <w:rPr>
          <w:sz w:val="24"/>
        </w:rPr>
        <w:t>representative</w:t>
      </w:r>
      <w:proofErr w:type="gramEnd"/>
    </w:p>
    <w:p w14:paraId="42ACF57B" w14:textId="77777777" w:rsidR="00F25260" w:rsidRDefault="00F25260">
      <w:pPr>
        <w:pStyle w:val="BodyText"/>
        <w:spacing w:before="10"/>
        <w:rPr>
          <w:sz w:val="22"/>
        </w:rPr>
      </w:pPr>
    </w:p>
    <w:p w14:paraId="00524FF8" w14:textId="77777777" w:rsidR="00F25260" w:rsidRDefault="00C744AF">
      <w:pPr>
        <w:pStyle w:val="BodyText"/>
        <w:tabs>
          <w:tab w:val="left" w:pos="2700"/>
        </w:tabs>
        <w:ind w:left="2700" w:right="581" w:hanging="1441"/>
      </w:pPr>
      <w:r>
        <w:t>Section</w:t>
      </w:r>
      <w:r>
        <w:rPr>
          <w:spacing w:val="-8"/>
        </w:rPr>
        <w:t xml:space="preserve"> </w:t>
      </w:r>
      <w:r>
        <w:t>3.</w:t>
      </w:r>
      <w:r>
        <w:tab/>
        <w:t>Nursing</w:t>
      </w:r>
      <w:r>
        <w:rPr>
          <w:spacing w:val="-8"/>
        </w:rPr>
        <w:t xml:space="preserve"> </w:t>
      </w:r>
      <w:r>
        <w:t>Program</w:t>
      </w:r>
      <w:r>
        <w:rPr>
          <w:spacing w:val="-2"/>
        </w:rPr>
        <w:t xml:space="preserve"> </w:t>
      </w:r>
      <w:r>
        <w:t>faculty</w:t>
      </w:r>
      <w:r>
        <w:rPr>
          <w:spacing w:val="-8"/>
        </w:rPr>
        <w:t xml:space="preserve"> </w:t>
      </w:r>
      <w:r>
        <w:t>members</w:t>
      </w:r>
      <w:r>
        <w:rPr>
          <w:spacing w:val="-6"/>
        </w:rPr>
        <w:t xml:space="preserve"> </w:t>
      </w:r>
      <w:r>
        <w:t>are</w:t>
      </w:r>
      <w:r>
        <w:rPr>
          <w:spacing w:val="-9"/>
        </w:rPr>
        <w:t xml:space="preserve"> </w:t>
      </w:r>
      <w:r>
        <w:t>expected</w:t>
      </w:r>
      <w:r>
        <w:rPr>
          <w:spacing w:val="-6"/>
        </w:rPr>
        <w:t xml:space="preserve"> </w:t>
      </w:r>
      <w:r>
        <w:t>to</w:t>
      </w:r>
      <w:r>
        <w:rPr>
          <w:spacing w:val="-3"/>
        </w:rPr>
        <w:t xml:space="preserve"> </w:t>
      </w:r>
      <w:r>
        <w:t>serve</w:t>
      </w:r>
      <w:r>
        <w:rPr>
          <w:spacing w:val="-8"/>
        </w:rPr>
        <w:t xml:space="preserve"> </w:t>
      </w:r>
      <w:r>
        <w:t>on</w:t>
      </w:r>
      <w:r>
        <w:rPr>
          <w:spacing w:val="-5"/>
        </w:rPr>
        <w:t xml:space="preserve"> </w:t>
      </w:r>
      <w:r>
        <w:t>no</w:t>
      </w:r>
      <w:r>
        <w:rPr>
          <w:spacing w:val="-6"/>
        </w:rPr>
        <w:t xml:space="preserve"> </w:t>
      </w:r>
      <w:r>
        <w:t>less</w:t>
      </w:r>
      <w:r>
        <w:rPr>
          <w:spacing w:val="-6"/>
        </w:rPr>
        <w:t xml:space="preserve"> </w:t>
      </w:r>
      <w:r>
        <w:t>than</w:t>
      </w:r>
      <w:r>
        <w:rPr>
          <w:spacing w:val="-5"/>
        </w:rPr>
        <w:t xml:space="preserve"> </w:t>
      </w:r>
      <w:r>
        <w:t>(2) Nursing</w:t>
      </w:r>
      <w:r>
        <w:rPr>
          <w:spacing w:val="-10"/>
        </w:rPr>
        <w:t xml:space="preserve"> </w:t>
      </w:r>
      <w:r>
        <w:t>program</w:t>
      </w:r>
      <w:r>
        <w:rPr>
          <w:spacing w:val="-7"/>
        </w:rPr>
        <w:t xml:space="preserve"> </w:t>
      </w:r>
      <w:r>
        <w:t>Committees</w:t>
      </w:r>
      <w:r>
        <w:rPr>
          <w:spacing w:val="-6"/>
        </w:rPr>
        <w:t xml:space="preserve"> </w:t>
      </w:r>
      <w:r>
        <w:t>in</w:t>
      </w:r>
      <w:r>
        <w:rPr>
          <w:spacing w:val="-8"/>
        </w:rPr>
        <w:t xml:space="preserve"> </w:t>
      </w:r>
      <w:r>
        <w:t>an</w:t>
      </w:r>
      <w:r>
        <w:rPr>
          <w:spacing w:val="-9"/>
        </w:rPr>
        <w:t xml:space="preserve"> </w:t>
      </w:r>
      <w:r>
        <w:t>academic</w:t>
      </w:r>
      <w:r>
        <w:rPr>
          <w:spacing w:val="-8"/>
        </w:rPr>
        <w:t xml:space="preserve"> </w:t>
      </w:r>
      <w:r>
        <w:t>semester.</w:t>
      </w:r>
    </w:p>
    <w:p w14:paraId="70D2A03A" w14:textId="77777777" w:rsidR="00F25260" w:rsidRDefault="00F25260">
      <w:pPr>
        <w:pStyle w:val="BodyText"/>
        <w:spacing w:before="1"/>
      </w:pPr>
    </w:p>
    <w:p w14:paraId="5B59C7AF" w14:textId="77777777" w:rsidR="00F25260" w:rsidRDefault="00C744AF">
      <w:pPr>
        <w:pStyle w:val="BodyText"/>
        <w:tabs>
          <w:tab w:val="left" w:pos="2700"/>
        </w:tabs>
        <w:ind w:left="1259"/>
      </w:pPr>
      <w:r>
        <w:t>Section</w:t>
      </w:r>
      <w:r>
        <w:rPr>
          <w:spacing w:val="-8"/>
        </w:rPr>
        <w:t xml:space="preserve"> </w:t>
      </w:r>
      <w:r>
        <w:t>4.</w:t>
      </w:r>
      <w:r>
        <w:tab/>
        <w:t>Each committee shall select its own</w:t>
      </w:r>
      <w:r>
        <w:rPr>
          <w:spacing w:val="-40"/>
        </w:rPr>
        <w:t xml:space="preserve"> </w:t>
      </w:r>
      <w:r>
        <w:t>chairperson.</w:t>
      </w:r>
    </w:p>
    <w:p w14:paraId="1E4E5B1E" w14:textId="77777777" w:rsidR="00F25260" w:rsidRDefault="00F25260">
      <w:pPr>
        <w:pStyle w:val="BodyText"/>
      </w:pPr>
    </w:p>
    <w:p w14:paraId="3F0A5FDF" w14:textId="77777777" w:rsidR="00F25260" w:rsidRDefault="00C744AF">
      <w:pPr>
        <w:pStyle w:val="BodyText"/>
        <w:tabs>
          <w:tab w:val="left" w:pos="2700"/>
        </w:tabs>
        <w:ind w:left="2700" w:right="675" w:hanging="1441"/>
      </w:pPr>
      <w:r>
        <w:t>Section</w:t>
      </w:r>
      <w:r>
        <w:rPr>
          <w:spacing w:val="-6"/>
        </w:rPr>
        <w:t xml:space="preserve"> </w:t>
      </w:r>
      <w:r>
        <w:t>5.</w:t>
      </w:r>
      <w:r>
        <w:tab/>
        <w:t>Each</w:t>
      </w:r>
      <w:r>
        <w:rPr>
          <w:spacing w:val="-4"/>
        </w:rPr>
        <w:t xml:space="preserve"> </w:t>
      </w:r>
      <w:r>
        <w:t>committee</w:t>
      </w:r>
      <w:r>
        <w:rPr>
          <w:spacing w:val="-5"/>
        </w:rPr>
        <w:t xml:space="preserve"> </w:t>
      </w:r>
      <w:r>
        <w:t>shall</w:t>
      </w:r>
      <w:r>
        <w:rPr>
          <w:spacing w:val="-5"/>
        </w:rPr>
        <w:t xml:space="preserve"> </w:t>
      </w:r>
      <w:r>
        <w:t>submit</w:t>
      </w:r>
      <w:r>
        <w:rPr>
          <w:spacing w:val="-3"/>
        </w:rPr>
        <w:t xml:space="preserve"> </w:t>
      </w:r>
      <w:r>
        <w:t>a</w:t>
      </w:r>
      <w:r>
        <w:rPr>
          <w:spacing w:val="-5"/>
        </w:rPr>
        <w:t xml:space="preserve"> </w:t>
      </w:r>
      <w:r>
        <w:t>beginning</w:t>
      </w:r>
      <w:r>
        <w:rPr>
          <w:spacing w:val="-6"/>
        </w:rPr>
        <w:t xml:space="preserve"> </w:t>
      </w:r>
      <w:r>
        <w:t>and</w:t>
      </w:r>
      <w:r>
        <w:rPr>
          <w:spacing w:val="-3"/>
        </w:rPr>
        <w:t xml:space="preserve"> </w:t>
      </w:r>
      <w:r>
        <w:t>an</w:t>
      </w:r>
      <w:r>
        <w:rPr>
          <w:spacing w:val="-5"/>
        </w:rPr>
        <w:t xml:space="preserve"> </w:t>
      </w:r>
      <w:r>
        <w:t>end</w:t>
      </w:r>
      <w:r>
        <w:rPr>
          <w:spacing w:val="-6"/>
        </w:rPr>
        <w:t xml:space="preserve"> </w:t>
      </w:r>
      <w:r>
        <w:t>of</w:t>
      </w:r>
      <w:r>
        <w:rPr>
          <w:spacing w:val="-5"/>
        </w:rPr>
        <w:t xml:space="preserve"> </w:t>
      </w:r>
      <w:r>
        <w:t>the</w:t>
      </w:r>
      <w:r>
        <w:rPr>
          <w:spacing w:val="-4"/>
        </w:rPr>
        <w:t xml:space="preserve"> </w:t>
      </w:r>
      <w:r>
        <w:t>academic</w:t>
      </w:r>
      <w:r>
        <w:rPr>
          <w:spacing w:val="1"/>
        </w:rPr>
        <w:t xml:space="preserve"> </w:t>
      </w:r>
      <w:r>
        <w:t>year report utilizing the appropriate forms. These reports shall be kept in a permanent file in the Nursing Program</w:t>
      </w:r>
      <w:r>
        <w:rPr>
          <w:spacing w:val="-31"/>
        </w:rPr>
        <w:t xml:space="preserve"> </w:t>
      </w:r>
      <w:r>
        <w:t>office.</w:t>
      </w:r>
    </w:p>
    <w:p w14:paraId="0C0CBCEA" w14:textId="77777777" w:rsidR="00F25260" w:rsidRDefault="00F25260">
      <w:pPr>
        <w:pStyle w:val="BodyText"/>
        <w:spacing w:before="2"/>
        <w:rPr>
          <w:sz w:val="23"/>
        </w:rPr>
      </w:pPr>
    </w:p>
    <w:p w14:paraId="5FB81ABF" w14:textId="77777777" w:rsidR="00F25260" w:rsidRDefault="00C744AF">
      <w:pPr>
        <w:pStyle w:val="BodyText"/>
        <w:tabs>
          <w:tab w:val="left" w:pos="2700"/>
        </w:tabs>
        <w:ind w:left="2700" w:right="1377" w:hanging="1441"/>
      </w:pPr>
      <w:r>
        <w:t>Section</w:t>
      </w:r>
      <w:r>
        <w:rPr>
          <w:spacing w:val="-8"/>
        </w:rPr>
        <w:t xml:space="preserve"> </w:t>
      </w:r>
      <w:r>
        <w:t>6.</w:t>
      </w:r>
      <w:r>
        <w:tab/>
        <w:t>All</w:t>
      </w:r>
      <w:r>
        <w:rPr>
          <w:spacing w:val="-7"/>
        </w:rPr>
        <w:t xml:space="preserve"> </w:t>
      </w:r>
      <w:r>
        <w:t>committees</w:t>
      </w:r>
      <w:r>
        <w:rPr>
          <w:spacing w:val="-5"/>
        </w:rPr>
        <w:t xml:space="preserve"> </w:t>
      </w:r>
      <w:r>
        <w:t>shall</w:t>
      </w:r>
      <w:r>
        <w:rPr>
          <w:spacing w:val="-6"/>
        </w:rPr>
        <w:t xml:space="preserve"> </w:t>
      </w:r>
      <w:r>
        <w:t>meet</w:t>
      </w:r>
      <w:r>
        <w:rPr>
          <w:spacing w:val="-4"/>
        </w:rPr>
        <w:t xml:space="preserve"> </w:t>
      </w:r>
      <w:r>
        <w:t>monthly,</w:t>
      </w:r>
      <w:r>
        <w:rPr>
          <w:spacing w:val="-4"/>
        </w:rPr>
        <w:t xml:space="preserve"> </w:t>
      </w:r>
      <w:r>
        <w:t>at</w:t>
      </w:r>
      <w:r>
        <w:rPr>
          <w:spacing w:val="-6"/>
        </w:rPr>
        <w:t xml:space="preserve"> </w:t>
      </w:r>
      <w:r>
        <w:t>least</w:t>
      </w:r>
      <w:r>
        <w:rPr>
          <w:spacing w:val="-6"/>
        </w:rPr>
        <w:t xml:space="preserve"> </w:t>
      </w:r>
      <w:r>
        <w:t>7</w:t>
      </w:r>
      <w:r>
        <w:rPr>
          <w:spacing w:val="-7"/>
        </w:rPr>
        <w:t xml:space="preserve"> </w:t>
      </w:r>
      <w:r>
        <w:t>times</w:t>
      </w:r>
      <w:r>
        <w:rPr>
          <w:spacing w:val="-4"/>
        </w:rPr>
        <w:t xml:space="preserve"> </w:t>
      </w:r>
      <w:r>
        <w:t>per</w:t>
      </w:r>
      <w:r>
        <w:rPr>
          <w:spacing w:val="-3"/>
        </w:rPr>
        <w:t xml:space="preserve"> </w:t>
      </w:r>
      <w:r>
        <w:t>year</w:t>
      </w:r>
      <w:r>
        <w:rPr>
          <w:spacing w:val="-5"/>
        </w:rPr>
        <w:t xml:space="preserve"> </w:t>
      </w:r>
      <w:r>
        <w:t>unless decided otherwise by the</w:t>
      </w:r>
      <w:r>
        <w:rPr>
          <w:spacing w:val="-32"/>
        </w:rPr>
        <w:t xml:space="preserve"> </w:t>
      </w:r>
      <w:r>
        <w:t>membership.</w:t>
      </w:r>
    </w:p>
    <w:p w14:paraId="34E70501" w14:textId="77777777" w:rsidR="00F25260" w:rsidRDefault="00F25260">
      <w:pPr>
        <w:sectPr w:rsidR="00F25260">
          <w:pgSz w:w="12240" w:h="15840"/>
          <w:pgMar w:top="1420" w:right="980" w:bottom="1380" w:left="800" w:header="0" w:footer="1181" w:gutter="0"/>
          <w:cols w:space="720"/>
        </w:sectPr>
      </w:pPr>
    </w:p>
    <w:p w14:paraId="1DB7B542" w14:textId="77777777" w:rsidR="00F25260" w:rsidRDefault="00C744AF">
      <w:pPr>
        <w:pStyle w:val="BodyText"/>
        <w:tabs>
          <w:tab w:val="left" w:pos="2399"/>
        </w:tabs>
        <w:spacing w:before="78"/>
        <w:ind w:left="2399" w:right="1164" w:hanging="1160"/>
      </w:pPr>
      <w:r>
        <w:lastRenderedPageBreak/>
        <w:t>Section</w:t>
      </w:r>
      <w:r>
        <w:rPr>
          <w:spacing w:val="-8"/>
        </w:rPr>
        <w:t xml:space="preserve"> </w:t>
      </w:r>
      <w:r>
        <w:t>7.</w:t>
      </w:r>
      <w:r>
        <w:tab/>
        <w:t>Minutes</w:t>
      </w:r>
      <w:r>
        <w:rPr>
          <w:spacing w:val="-5"/>
        </w:rPr>
        <w:t xml:space="preserve"> </w:t>
      </w:r>
      <w:r>
        <w:t>of</w:t>
      </w:r>
      <w:r>
        <w:rPr>
          <w:spacing w:val="-7"/>
        </w:rPr>
        <w:t xml:space="preserve"> </w:t>
      </w:r>
      <w:r>
        <w:t>each</w:t>
      </w:r>
      <w:r>
        <w:rPr>
          <w:spacing w:val="-5"/>
        </w:rPr>
        <w:t xml:space="preserve"> </w:t>
      </w:r>
      <w:r>
        <w:t>meeting</w:t>
      </w:r>
      <w:r>
        <w:rPr>
          <w:spacing w:val="-4"/>
        </w:rPr>
        <w:t xml:space="preserve"> </w:t>
      </w:r>
      <w:r>
        <w:t>shall</w:t>
      </w:r>
      <w:r>
        <w:rPr>
          <w:spacing w:val="-4"/>
        </w:rPr>
        <w:t xml:space="preserve"> </w:t>
      </w:r>
      <w:r>
        <w:t>be</w:t>
      </w:r>
      <w:r>
        <w:rPr>
          <w:spacing w:val="-6"/>
        </w:rPr>
        <w:t xml:space="preserve"> </w:t>
      </w:r>
      <w:r>
        <w:t>kept</w:t>
      </w:r>
      <w:r>
        <w:rPr>
          <w:spacing w:val="-6"/>
        </w:rPr>
        <w:t xml:space="preserve"> </w:t>
      </w:r>
      <w:r>
        <w:t>in</w:t>
      </w:r>
      <w:r>
        <w:rPr>
          <w:spacing w:val="-5"/>
        </w:rPr>
        <w:t xml:space="preserve"> </w:t>
      </w:r>
      <w:r>
        <w:t>a</w:t>
      </w:r>
      <w:r>
        <w:rPr>
          <w:spacing w:val="-6"/>
        </w:rPr>
        <w:t xml:space="preserve"> </w:t>
      </w:r>
      <w:r>
        <w:t>permanent</w:t>
      </w:r>
      <w:r>
        <w:rPr>
          <w:spacing w:val="-4"/>
        </w:rPr>
        <w:t xml:space="preserve"> </w:t>
      </w:r>
      <w:r>
        <w:t>file</w:t>
      </w:r>
      <w:r>
        <w:rPr>
          <w:spacing w:val="-7"/>
        </w:rPr>
        <w:t xml:space="preserve"> </w:t>
      </w:r>
      <w:r>
        <w:t>in</w:t>
      </w:r>
      <w:r>
        <w:rPr>
          <w:spacing w:val="-5"/>
        </w:rPr>
        <w:t xml:space="preserve"> </w:t>
      </w:r>
      <w:r>
        <w:t>the</w:t>
      </w:r>
      <w:r>
        <w:rPr>
          <w:spacing w:val="-6"/>
        </w:rPr>
        <w:t xml:space="preserve"> </w:t>
      </w:r>
      <w:r>
        <w:t>Nursing Program</w:t>
      </w:r>
      <w:r>
        <w:rPr>
          <w:spacing w:val="-12"/>
        </w:rPr>
        <w:t xml:space="preserve"> </w:t>
      </w:r>
      <w:r>
        <w:t>office.</w:t>
      </w:r>
    </w:p>
    <w:p w14:paraId="2BB159CD" w14:textId="77777777" w:rsidR="00F25260" w:rsidRDefault="00F25260">
      <w:pPr>
        <w:pStyle w:val="BodyText"/>
        <w:spacing w:before="4"/>
        <w:rPr>
          <w:sz w:val="23"/>
        </w:rPr>
      </w:pPr>
    </w:p>
    <w:p w14:paraId="4DCEE97C" w14:textId="77777777" w:rsidR="00F25260" w:rsidRDefault="00C744AF">
      <w:pPr>
        <w:pStyle w:val="BodyText"/>
        <w:tabs>
          <w:tab w:val="left" w:pos="2399"/>
        </w:tabs>
        <w:spacing w:before="1" w:line="237" w:lineRule="auto"/>
        <w:ind w:left="2399" w:right="1044" w:hanging="1160"/>
      </w:pPr>
      <w:r>
        <w:t>Section</w:t>
      </w:r>
      <w:r>
        <w:rPr>
          <w:spacing w:val="-8"/>
        </w:rPr>
        <w:t xml:space="preserve"> </w:t>
      </w:r>
      <w:r>
        <w:t>8.</w:t>
      </w:r>
      <w:r>
        <w:tab/>
        <w:t>Committee</w:t>
      </w:r>
      <w:r>
        <w:rPr>
          <w:spacing w:val="-9"/>
        </w:rPr>
        <w:t xml:space="preserve"> </w:t>
      </w:r>
      <w:r>
        <w:t>chairperson(s)</w:t>
      </w:r>
      <w:r>
        <w:rPr>
          <w:spacing w:val="-9"/>
        </w:rPr>
        <w:t xml:space="preserve"> </w:t>
      </w:r>
      <w:r>
        <w:t>shall</w:t>
      </w:r>
      <w:r>
        <w:rPr>
          <w:spacing w:val="-8"/>
        </w:rPr>
        <w:t xml:space="preserve"> </w:t>
      </w:r>
      <w:r>
        <w:t>report</w:t>
      </w:r>
      <w:r>
        <w:rPr>
          <w:spacing w:val="-6"/>
        </w:rPr>
        <w:t xml:space="preserve"> </w:t>
      </w:r>
      <w:r>
        <w:t>issues</w:t>
      </w:r>
      <w:r>
        <w:rPr>
          <w:spacing w:val="-8"/>
        </w:rPr>
        <w:t xml:space="preserve"> </w:t>
      </w:r>
      <w:r>
        <w:t>and</w:t>
      </w:r>
      <w:r>
        <w:rPr>
          <w:spacing w:val="-6"/>
        </w:rPr>
        <w:t xml:space="preserve"> </w:t>
      </w:r>
      <w:r>
        <w:t>decisions</w:t>
      </w:r>
      <w:r>
        <w:rPr>
          <w:spacing w:val="-8"/>
        </w:rPr>
        <w:t xml:space="preserve"> </w:t>
      </w:r>
      <w:r>
        <w:t>to</w:t>
      </w:r>
      <w:r>
        <w:rPr>
          <w:spacing w:val="-9"/>
        </w:rPr>
        <w:t xml:space="preserve"> </w:t>
      </w:r>
      <w:r>
        <w:t>the</w:t>
      </w:r>
      <w:r>
        <w:rPr>
          <w:spacing w:val="-9"/>
        </w:rPr>
        <w:t xml:space="preserve"> </w:t>
      </w:r>
      <w:r>
        <w:t>Nursing Director on a regular</w:t>
      </w:r>
      <w:r>
        <w:rPr>
          <w:spacing w:val="-22"/>
        </w:rPr>
        <w:t xml:space="preserve"> </w:t>
      </w:r>
      <w:r>
        <w:t>basis.</w:t>
      </w:r>
    </w:p>
    <w:p w14:paraId="15E015FD" w14:textId="77777777" w:rsidR="00F25260" w:rsidRDefault="00F25260">
      <w:pPr>
        <w:pStyle w:val="BodyText"/>
        <w:spacing w:before="2"/>
        <w:rPr>
          <w:sz w:val="23"/>
        </w:rPr>
      </w:pPr>
    </w:p>
    <w:p w14:paraId="50B83984" w14:textId="77777777" w:rsidR="00F25260" w:rsidRDefault="00C744AF">
      <w:pPr>
        <w:pStyle w:val="BodyText"/>
        <w:tabs>
          <w:tab w:val="left" w:pos="2433"/>
        </w:tabs>
        <w:ind w:left="1240"/>
      </w:pPr>
      <w:r>
        <w:t>Section</w:t>
      </w:r>
      <w:r>
        <w:rPr>
          <w:spacing w:val="-8"/>
        </w:rPr>
        <w:t xml:space="preserve"> </w:t>
      </w:r>
      <w:r>
        <w:t>9.</w:t>
      </w:r>
      <w:r>
        <w:tab/>
        <w:t>All</w:t>
      </w:r>
      <w:r>
        <w:rPr>
          <w:spacing w:val="-7"/>
        </w:rPr>
        <w:t xml:space="preserve"> </w:t>
      </w:r>
      <w:r>
        <w:t>committees</w:t>
      </w:r>
      <w:r>
        <w:rPr>
          <w:spacing w:val="-7"/>
        </w:rPr>
        <w:t xml:space="preserve"> </w:t>
      </w:r>
      <w:r>
        <w:t>shall</w:t>
      </w:r>
      <w:r>
        <w:rPr>
          <w:spacing w:val="-4"/>
        </w:rPr>
        <w:t xml:space="preserve"> </w:t>
      </w:r>
      <w:r>
        <w:t>report</w:t>
      </w:r>
      <w:r>
        <w:rPr>
          <w:spacing w:val="-5"/>
        </w:rPr>
        <w:t xml:space="preserve"> </w:t>
      </w:r>
      <w:r>
        <w:t>to</w:t>
      </w:r>
      <w:r>
        <w:rPr>
          <w:spacing w:val="-5"/>
        </w:rPr>
        <w:t xml:space="preserve"> </w:t>
      </w:r>
      <w:r>
        <w:t>the</w:t>
      </w:r>
      <w:r>
        <w:rPr>
          <w:spacing w:val="-8"/>
        </w:rPr>
        <w:t xml:space="preserve"> </w:t>
      </w:r>
      <w:r>
        <w:t>nursing</w:t>
      </w:r>
      <w:r>
        <w:rPr>
          <w:spacing w:val="-7"/>
        </w:rPr>
        <w:t xml:space="preserve"> </w:t>
      </w:r>
      <w:r>
        <w:t>faculty</w:t>
      </w:r>
      <w:r>
        <w:rPr>
          <w:spacing w:val="-9"/>
        </w:rPr>
        <w:t xml:space="preserve"> </w:t>
      </w:r>
      <w:r>
        <w:t>membership</w:t>
      </w:r>
      <w:r>
        <w:rPr>
          <w:spacing w:val="-5"/>
        </w:rPr>
        <w:t xml:space="preserve"> </w:t>
      </w:r>
      <w:r>
        <w:t>on</w:t>
      </w:r>
    </w:p>
    <w:p w14:paraId="4683560B" w14:textId="77777777" w:rsidR="00F25260" w:rsidRDefault="00C744AF">
      <w:pPr>
        <w:pStyle w:val="BodyText"/>
        <w:spacing w:before="1"/>
        <w:ind w:left="2399"/>
      </w:pPr>
      <w:r>
        <w:t>a regular basis by committee minutes and/or nursing faculty business meetings.</w:t>
      </w:r>
    </w:p>
    <w:p w14:paraId="3788BCB6" w14:textId="77777777" w:rsidR="00F25260" w:rsidRDefault="00F25260">
      <w:pPr>
        <w:pStyle w:val="BodyText"/>
        <w:spacing w:before="11"/>
        <w:rPr>
          <w:sz w:val="23"/>
        </w:rPr>
      </w:pPr>
    </w:p>
    <w:p w14:paraId="13BC6E5B" w14:textId="77777777" w:rsidR="00F25260" w:rsidRDefault="00C744AF">
      <w:pPr>
        <w:pStyle w:val="BodyText"/>
        <w:ind w:left="2440" w:right="500" w:hanging="1200"/>
      </w:pPr>
      <w:r>
        <w:t xml:space="preserve">Section 10. All recommendations from committees will go to the faculty business meeting for distribution, </w:t>
      </w:r>
      <w:proofErr w:type="gramStart"/>
      <w:r>
        <w:t>presentation</w:t>
      </w:r>
      <w:proofErr w:type="gramEnd"/>
      <w:r>
        <w:t xml:space="preserve"> and action. This process may be conducted by e- mail or hard copy distribution.</w:t>
      </w:r>
    </w:p>
    <w:p w14:paraId="3EE2638A" w14:textId="77777777" w:rsidR="00F25260" w:rsidRDefault="00F25260">
      <w:pPr>
        <w:sectPr w:rsidR="00F25260" w:rsidSect="00022408">
          <w:footerReference w:type="default" r:id="rId11"/>
          <w:pgSz w:w="12240" w:h="15840"/>
          <w:pgMar w:top="1320" w:right="980" w:bottom="1720" w:left="800" w:header="0" w:footer="1521" w:gutter="0"/>
          <w:cols w:space="720"/>
        </w:sectPr>
      </w:pPr>
    </w:p>
    <w:p w14:paraId="0E116DBE" w14:textId="77777777" w:rsidR="00F25260" w:rsidRDefault="00C744AF">
      <w:pPr>
        <w:pStyle w:val="Heading2"/>
        <w:spacing w:before="174"/>
        <w:ind w:left="520"/>
      </w:pPr>
      <w:r>
        <w:lastRenderedPageBreak/>
        <w:t>Nursing Program Committees</w:t>
      </w:r>
    </w:p>
    <w:p w14:paraId="4DABC5E0" w14:textId="77777777" w:rsidR="00F25260" w:rsidRDefault="00F25260">
      <w:pPr>
        <w:pStyle w:val="BodyText"/>
        <w:rPr>
          <w:b/>
        </w:rPr>
      </w:pPr>
    </w:p>
    <w:p w14:paraId="51D2F086" w14:textId="77777777" w:rsidR="00F25260" w:rsidRDefault="00C744AF">
      <w:pPr>
        <w:pStyle w:val="BodyText"/>
        <w:tabs>
          <w:tab w:val="left" w:pos="1960"/>
        </w:tabs>
        <w:spacing w:line="480" w:lineRule="auto"/>
        <w:ind w:left="1240" w:right="3825" w:hanging="720"/>
      </w:pPr>
      <w:r>
        <w:t>Section</w:t>
      </w:r>
      <w:r>
        <w:rPr>
          <w:spacing w:val="-8"/>
        </w:rPr>
        <w:t xml:space="preserve"> </w:t>
      </w:r>
      <w:r>
        <w:t>1.</w:t>
      </w:r>
      <w:r>
        <w:tab/>
        <w:t>Admissions and Academic Standards</w:t>
      </w:r>
      <w:r>
        <w:rPr>
          <w:spacing w:val="-41"/>
        </w:rPr>
        <w:t xml:space="preserve"> </w:t>
      </w:r>
      <w:r>
        <w:t>Committee Purpose:</w:t>
      </w:r>
    </w:p>
    <w:p w14:paraId="24622FD4" w14:textId="77777777" w:rsidR="00F25260" w:rsidRDefault="00C744AF">
      <w:pPr>
        <w:pStyle w:val="BodyText"/>
        <w:spacing w:before="1"/>
        <w:ind w:left="1960" w:right="1408"/>
      </w:pPr>
      <w:r>
        <w:t>Coordinates recruitment and retention activities for the nursing programs. Establishes academic standards.</w:t>
      </w:r>
    </w:p>
    <w:p w14:paraId="65D1A81D" w14:textId="77777777" w:rsidR="00F25260" w:rsidRDefault="00C744AF">
      <w:pPr>
        <w:pStyle w:val="BodyText"/>
        <w:ind w:left="1960"/>
      </w:pPr>
      <w:r>
        <w:t>Manages student admissions and progression in the nursing programs.</w:t>
      </w:r>
    </w:p>
    <w:p w14:paraId="372B410B" w14:textId="77777777" w:rsidR="00F25260" w:rsidRDefault="00F25260">
      <w:pPr>
        <w:pStyle w:val="BodyText"/>
        <w:spacing w:before="11"/>
        <w:rPr>
          <w:sz w:val="23"/>
        </w:rPr>
      </w:pPr>
    </w:p>
    <w:p w14:paraId="116B1B0A" w14:textId="77777777" w:rsidR="00F25260" w:rsidRDefault="00C744AF">
      <w:pPr>
        <w:pStyle w:val="BodyText"/>
        <w:ind w:left="1240"/>
      </w:pPr>
      <w:r>
        <w:t>Functions:</w:t>
      </w:r>
    </w:p>
    <w:p w14:paraId="54F91284" w14:textId="77777777" w:rsidR="00F25260" w:rsidRDefault="00F25260">
      <w:pPr>
        <w:pStyle w:val="BodyText"/>
        <w:spacing w:before="3"/>
        <w:rPr>
          <w:sz w:val="25"/>
        </w:rPr>
      </w:pPr>
    </w:p>
    <w:p w14:paraId="72484185" w14:textId="77777777" w:rsidR="00F25260" w:rsidRDefault="00C744AF">
      <w:pPr>
        <w:pStyle w:val="ListParagraph"/>
        <w:numPr>
          <w:ilvl w:val="0"/>
          <w:numId w:val="53"/>
        </w:numPr>
        <w:tabs>
          <w:tab w:val="left" w:pos="1961"/>
        </w:tabs>
        <w:spacing w:before="1" w:line="223" w:lineRule="auto"/>
        <w:ind w:right="650"/>
        <w:rPr>
          <w:sz w:val="24"/>
        </w:rPr>
      </w:pPr>
      <w:r>
        <w:rPr>
          <w:sz w:val="24"/>
        </w:rPr>
        <w:t>Develops, recommends, and coordinates implementation of recruitment strategies that will improve enrollment into the pre-</w:t>
      </w:r>
      <w:r>
        <w:rPr>
          <w:spacing w:val="4"/>
          <w:sz w:val="24"/>
        </w:rPr>
        <w:t xml:space="preserve"> </w:t>
      </w:r>
      <w:r>
        <w:rPr>
          <w:sz w:val="24"/>
        </w:rPr>
        <w:t>nursing program.</w:t>
      </w:r>
    </w:p>
    <w:p w14:paraId="590676EA" w14:textId="77777777" w:rsidR="00F25260" w:rsidRDefault="00C744AF">
      <w:pPr>
        <w:pStyle w:val="ListParagraph"/>
        <w:numPr>
          <w:ilvl w:val="0"/>
          <w:numId w:val="53"/>
        </w:numPr>
        <w:tabs>
          <w:tab w:val="left" w:pos="1961"/>
        </w:tabs>
        <w:spacing w:before="18" w:line="223" w:lineRule="auto"/>
        <w:ind w:right="478"/>
        <w:rPr>
          <w:sz w:val="24"/>
        </w:rPr>
      </w:pPr>
      <w:r>
        <w:rPr>
          <w:sz w:val="24"/>
        </w:rPr>
        <w:t>Develops, recommends, coordinates implementation of retention strategies that</w:t>
      </w:r>
      <w:r>
        <w:rPr>
          <w:spacing w:val="-29"/>
          <w:sz w:val="24"/>
        </w:rPr>
        <w:t xml:space="preserve"> </w:t>
      </w:r>
      <w:r>
        <w:rPr>
          <w:sz w:val="24"/>
        </w:rPr>
        <w:t>will improve success and reduce attrition</w:t>
      </w:r>
      <w:r>
        <w:rPr>
          <w:spacing w:val="39"/>
          <w:sz w:val="24"/>
        </w:rPr>
        <w:t xml:space="preserve"> </w:t>
      </w:r>
      <w:r>
        <w:rPr>
          <w:sz w:val="24"/>
        </w:rPr>
        <w:t>rates.</w:t>
      </w:r>
    </w:p>
    <w:p w14:paraId="680CC28D" w14:textId="77777777" w:rsidR="00F25260" w:rsidRDefault="00C744AF">
      <w:pPr>
        <w:pStyle w:val="ListParagraph"/>
        <w:numPr>
          <w:ilvl w:val="0"/>
          <w:numId w:val="53"/>
        </w:numPr>
        <w:tabs>
          <w:tab w:val="left" w:pos="1961"/>
        </w:tabs>
        <w:spacing w:before="19" w:line="223" w:lineRule="auto"/>
        <w:ind w:right="983"/>
        <w:rPr>
          <w:sz w:val="24"/>
        </w:rPr>
      </w:pPr>
      <w:r>
        <w:rPr>
          <w:sz w:val="24"/>
        </w:rPr>
        <w:t>Uses nursing statistical data base for planning and decision making relevant</w:t>
      </w:r>
      <w:r>
        <w:rPr>
          <w:spacing w:val="-23"/>
          <w:sz w:val="24"/>
        </w:rPr>
        <w:t xml:space="preserve"> </w:t>
      </w:r>
      <w:r>
        <w:rPr>
          <w:sz w:val="24"/>
        </w:rPr>
        <w:t>to recruitment and</w:t>
      </w:r>
      <w:r>
        <w:rPr>
          <w:spacing w:val="-13"/>
          <w:sz w:val="24"/>
        </w:rPr>
        <w:t xml:space="preserve"> </w:t>
      </w:r>
      <w:r>
        <w:rPr>
          <w:sz w:val="24"/>
        </w:rPr>
        <w:t>retention.</w:t>
      </w:r>
    </w:p>
    <w:p w14:paraId="4C90895E" w14:textId="77777777" w:rsidR="00F25260" w:rsidRDefault="00C744AF">
      <w:pPr>
        <w:pStyle w:val="ListParagraph"/>
        <w:numPr>
          <w:ilvl w:val="0"/>
          <w:numId w:val="53"/>
        </w:numPr>
        <w:tabs>
          <w:tab w:val="left" w:pos="1961"/>
        </w:tabs>
        <w:spacing w:before="18" w:line="223" w:lineRule="auto"/>
        <w:ind w:right="737"/>
        <w:rPr>
          <w:sz w:val="24"/>
        </w:rPr>
      </w:pPr>
      <w:r>
        <w:rPr>
          <w:sz w:val="24"/>
        </w:rPr>
        <w:t>Develops, recommends, and coordinates activities that will prepare graduates</w:t>
      </w:r>
      <w:r>
        <w:rPr>
          <w:spacing w:val="-15"/>
          <w:sz w:val="24"/>
        </w:rPr>
        <w:t xml:space="preserve"> </w:t>
      </w:r>
      <w:r>
        <w:rPr>
          <w:sz w:val="24"/>
        </w:rPr>
        <w:t>for passing</w:t>
      </w:r>
      <w:r>
        <w:rPr>
          <w:spacing w:val="-10"/>
          <w:sz w:val="24"/>
        </w:rPr>
        <w:t xml:space="preserve"> </w:t>
      </w:r>
      <w:r>
        <w:rPr>
          <w:sz w:val="24"/>
        </w:rPr>
        <w:t>NCLEX.</w:t>
      </w:r>
    </w:p>
    <w:p w14:paraId="5FF2B56F" w14:textId="77777777" w:rsidR="00F25260" w:rsidRDefault="00C744AF">
      <w:pPr>
        <w:pStyle w:val="ListParagraph"/>
        <w:numPr>
          <w:ilvl w:val="0"/>
          <w:numId w:val="53"/>
        </w:numPr>
        <w:tabs>
          <w:tab w:val="left" w:pos="1961"/>
        </w:tabs>
        <w:spacing w:before="19" w:line="223" w:lineRule="auto"/>
        <w:ind w:right="492"/>
        <w:rPr>
          <w:sz w:val="24"/>
        </w:rPr>
      </w:pPr>
      <w:r>
        <w:rPr>
          <w:sz w:val="24"/>
        </w:rPr>
        <w:t>Develops, recommends, and coordinates implementation of enhancement strategies for student success in the nursing</w:t>
      </w:r>
      <w:r>
        <w:rPr>
          <w:spacing w:val="3"/>
          <w:sz w:val="24"/>
        </w:rPr>
        <w:t xml:space="preserve"> </w:t>
      </w:r>
      <w:r>
        <w:rPr>
          <w:sz w:val="24"/>
        </w:rPr>
        <w:t>program.</w:t>
      </w:r>
    </w:p>
    <w:p w14:paraId="7D275ECD" w14:textId="77777777" w:rsidR="00F25260" w:rsidRDefault="00C744AF">
      <w:pPr>
        <w:pStyle w:val="ListParagraph"/>
        <w:numPr>
          <w:ilvl w:val="0"/>
          <w:numId w:val="53"/>
        </w:numPr>
        <w:tabs>
          <w:tab w:val="left" w:pos="1961"/>
        </w:tabs>
        <w:spacing w:before="18" w:line="223" w:lineRule="auto"/>
        <w:ind w:right="762"/>
        <w:rPr>
          <w:sz w:val="24"/>
        </w:rPr>
      </w:pPr>
      <w:r>
        <w:rPr>
          <w:sz w:val="24"/>
        </w:rPr>
        <w:t>Recommends standards, policies and procedures for admission, progression,</w:t>
      </w:r>
      <w:r>
        <w:rPr>
          <w:spacing w:val="-16"/>
          <w:sz w:val="24"/>
        </w:rPr>
        <w:t xml:space="preserve"> </w:t>
      </w:r>
      <w:r>
        <w:rPr>
          <w:sz w:val="24"/>
        </w:rPr>
        <w:t>and graduation of</w:t>
      </w:r>
      <w:r>
        <w:rPr>
          <w:spacing w:val="-18"/>
          <w:sz w:val="24"/>
        </w:rPr>
        <w:t xml:space="preserve"> </w:t>
      </w:r>
      <w:r>
        <w:rPr>
          <w:sz w:val="24"/>
        </w:rPr>
        <w:t>students.</w:t>
      </w:r>
    </w:p>
    <w:p w14:paraId="6A6CEBDC" w14:textId="77777777" w:rsidR="00F25260" w:rsidRDefault="00C744AF">
      <w:pPr>
        <w:pStyle w:val="ListParagraph"/>
        <w:numPr>
          <w:ilvl w:val="0"/>
          <w:numId w:val="53"/>
        </w:numPr>
        <w:tabs>
          <w:tab w:val="left" w:pos="1961"/>
        </w:tabs>
        <w:spacing w:before="19" w:line="223" w:lineRule="auto"/>
        <w:ind w:right="429"/>
        <w:rPr>
          <w:sz w:val="24"/>
        </w:rPr>
      </w:pPr>
      <w:r>
        <w:rPr>
          <w:sz w:val="24"/>
        </w:rPr>
        <w:t>Selects student for acceptance to the pre-nursing major and admission to the</w:t>
      </w:r>
      <w:r>
        <w:rPr>
          <w:spacing w:val="-38"/>
          <w:sz w:val="24"/>
        </w:rPr>
        <w:t xml:space="preserve"> </w:t>
      </w:r>
      <w:r>
        <w:rPr>
          <w:sz w:val="24"/>
        </w:rPr>
        <w:t>nursing major.</w:t>
      </w:r>
    </w:p>
    <w:p w14:paraId="6FA14DD5" w14:textId="77777777" w:rsidR="00F25260" w:rsidRDefault="00C744AF">
      <w:pPr>
        <w:pStyle w:val="ListParagraph"/>
        <w:numPr>
          <w:ilvl w:val="0"/>
          <w:numId w:val="53"/>
        </w:numPr>
        <w:tabs>
          <w:tab w:val="left" w:pos="1961"/>
        </w:tabs>
        <w:spacing w:before="4" w:line="286" w:lineRule="exact"/>
        <w:ind w:hanging="361"/>
        <w:rPr>
          <w:sz w:val="24"/>
        </w:rPr>
      </w:pPr>
      <w:r>
        <w:rPr>
          <w:sz w:val="24"/>
        </w:rPr>
        <w:t>Responds to eligibility</w:t>
      </w:r>
      <w:r>
        <w:rPr>
          <w:spacing w:val="-24"/>
          <w:sz w:val="24"/>
        </w:rPr>
        <w:t xml:space="preserve"> </w:t>
      </w:r>
      <w:r>
        <w:rPr>
          <w:sz w:val="24"/>
        </w:rPr>
        <w:t>appeals.</w:t>
      </w:r>
    </w:p>
    <w:p w14:paraId="1A33C856" w14:textId="77777777" w:rsidR="00F25260" w:rsidRDefault="00C744AF">
      <w:pPr>
        <w:pStyle w:val="ListParagraph"/>
        <w:numPr>
          <w:ilvl w:val="0"/>
          <w:numId w:val="53"/>
        </w:numPr>
        <w:tabs>
          <w:tab w:val="left" w:pos="1961"/>
        </w:tabs>
        <w:spacing w:line="276" w:lineRule="exact"/>
        <w:ind w:hanging="361"/>
        <w:rPr>
          <w:sz w:val="24"/>
        </w:rPr>
      </w:pPr>
      <w:r>
        <w:rPr>
          <w:sz w:val="24"/>
        </w:rPr>
        <w:t>Addresses matters relating to progression and/or reinstatement of</w:t>
      </w:r>
      <w:r>
        <w:rPr>
          <w:spacing w:val="-4"/>
          <w:sz w:val="24"/>
        </w:rPr>
        <w:t xml:space="preserve"> </w:t>
      </w:r>
      <w:r>
        <w:rPr>
          <w:sz w:val="24"/>
        </w:rPr>
        <w:t>students.</w:t>
      </w:r>
    </w:p>
    <w:p w14:paraId="4F994AB5" w14:textId="77777777" w:rsidR="00F25260" w:rsidRDefault="00C744AF">
      <w:pPr>
        <w:pStyle w:val="ListParagraph"/>
        <w:numPr>
          <w:ilvl w:val="0"/>
          <w:numId w:val="53"/>
        </w:numPr>
        <w:tabs>
          <w:tab w:val="left" w:pos="1961"/>
        </w:tabs>
        <w:spacing w:line="286" w:lineRule="exact"/>
        <w:ind w:hanging="361"/>
        <w:rPr>
          <w:sz w:val="24"/>
        </w:rPr>
      </w:pPr>
      <w:r>
        <w:rPr>
          <w:sz w:val="24"/>
        </w:rPr>
        <w:t>Responds to student academic issues referred by faculty or</w:t>
      </w:r>
      <w:r>
        <w:rPr>
          <w:spacing w:val="-3"/>
          <w:sz w:val="24"/>
        </w:rPr>
        <w:t xml:space="preserve"> </w:t>
      </w:r>
      <w:r>
        <w:rPr>
          <w:sz w:val="24"/>
        </w:rPr>
        <w:t>students.</w:t>
      </w:r>
    </w:p>
    <w:p w14:paraId="46D3D5D3" w14:textId="77777777" w:rsidR="00F25260" w:rsidRDefault="00F25260">
      <w:pPr>
        <w:pStyle w:val="BodyText"/>
        <w:spacing w:before="3"/>
        <w:rPr>
          <w:sz w:val="22"/>
        </w:rPr>
      </w:pPr>
    </w:p>
    <w:p w14:paraId="47BED1D9" w14:textId="77777777" w:rsidR="00F25260" w:rsidRDefault="00C744AF">
      <w:pPr>
        <w:pStyle w:val="BodyText"/>
        <w:tabs>
          <w:tab w:val="left" w:pos="1960"/>
        </w:tabs>
        <w:spacing w:line="480" w:lineRule="auto"/>
        <w:ind w:left="1240" w:right="5451" w:hanging="720"/>
      </w:pPr>
      <w:r>
        <w:t>Section</w:t>
      </w:r>
      <w:r>
        <w:rPr>
          <w:spacing w:val="-11"/>
        </w:rPr>
        <w:t xml:space="preserve"> </w:t>
      </w:r>
      <w:r>
        <w:t>02.</w:t>
      </w:r>
      <w:r>
        <w:tab/>
        <w:t>Nursing Curriculum</w:t>
      </w:r>
      <w:r>
        <w:rPr>
          <w:spacing w:val="-35"/>
        </w:rPr>
        <w:t xml:space="preserve"> </w:t>
      </w:r>
      <w:r>
        <w:t>Committee Purpose:</w:t>
      </w:r>
    </w:p>
    <w:p w14:paraId="7E8555A2" w14:textId="77777777" w:rsidR="00F25260" w:rsidRDefault="00C744AF">
      <w:pPr>
        <w:pStyle w:val="BodyText"/>
        <w:ind w:left="1240"/>
      </w:pPr>
      <w:r>
        <w:t>Develops the program and makes curricular recommendations.</w:t>
      </w:r>
    </w:p>
    <w:p w14:paraId="5C3325F4" w14:textId="77777777" w:rsidR="00F25260" w:rsidRDefault="00F25260">
      <w:pPr>
        <w:sectPr w:rsidR="00F25260">
          <w:pgSz w:w="12240" w:h="15840"/>
          <w:pgMar w:top="1500" w:right="980" w:bottom="1760" w:left="800" w:header="0" w:footer="1521" w:gutter="0"/>
          <w:cols w:space="720"/>
        </w:sectPr>
      </w:pPr>
    </w:p>
    <w:p w14:paraId="3143F674" w14:textId="77777777" w:rsidR="00F25260" w:rsidRDefault="00C744AF">
      <w:pPr>
        <w:pStyle w:val="BodyText"/>
        <w:spacing w:before="174"/>
        <w:ind w:left="1641"/>
      </w:pPr>
      <w:r>
        <w:lastRenderedPageBreak/>
        <w:t>Functions:</w:t>
      </w:r>
    </w:p>
    <w:p w14:paraId="1752A0CD" w14:textId="77777777" w:rsidR="00F25260" w:rsidRDefault="00F25260">
      <w:pPr>
        <w:pStyle w:val="BodyText"/>
        <w:spacing w:before="3"/>
        <w:rPr>
          <w:sz w:val="25"/>
        </w:rPr>
      </w:pPr>
    </w:p>
    <w:p w14:paraId="57EF9816" w14:textId="77777777" w:rsidR="00F25260" w:rsidRDefault="00C744AF">
      <w:pPr>
        <w:pStyle w:val="ListParagraph"/>
        <w:numPr>
          <w:ilvl w:val="1"/>
          <w:numId w:val="53"/>
        </w:numPr>
        <w:tabs>
          <w:tab w:val="left" w:pos="2362"/>
        </w:tabs>
        <w:spacing w:line="223" w:lineRule="auto"/>
        <w:ind w:right="1084"/>
        <w:rPr>
          <w:sz w:val="24"/>
        </w:rPr>
      </w:pPr>
      <w:r>
        <w:rPr>
          <w:sz w:val="24"/>
        </w:rPr>
        <w:t>Develops the curriculum design to reflect the philosophy and achieve the objectives of the Nursing</w:t>
      </w:r>
      <w:r>
        <w:rPr>
          <w:spacing w:val="-26"/>
          <w:sz w:val="24"/>
        </w:rPr>
        <w:t xml:space="preserve"> </w:t>
      </w:r>
      <w:r>
        <w:rPr>
          <w:sz w:val="24"/>
        </w:rPr>
        <w:t>Program.</w:t>
      </w:r>
    </w:p>
    <w:p w14:paraId="1DAA6600" w14:textId="77777777" w:rsidR="00F25260" w:rsidRDefault="00C744AF">
      <w:pPr>
        <w:pStyle w:val="ListParagraph"/>
        <w:numPr>
          <w:ilvl w:val="1"/>
          <w:numId w:val="53"/>
        </w:numPr>
        <w:tabs>
          <w:tab w:val="left" w:pos="2362"/>
        </w:tabs>
        <w:spacing w:before="5" w:line="286" w:lineRule="exact"/>
        <w:ind w:hanging="361"/>
        <w:rPr>
          <w:sz w:val="24"/>
        </w:rPr>
      </w:pPr>
      <w:r>
        <w:rPr>
          <w:sz w:val="24"/>
        </w:rPr>
        <w:t>Reviews the nursing</w:t>
      </w:r>
      <w:r>
        <w:rPr>
          <w:spacing w:val="-29"/>
          <w:sz w:val="24"/>
        </w:rPr>
        <w:t xml:space="preserve"> </w:t>
      </w:r>
      <w:r>
        <w:rPr>
          <w:sz w:val="24"/>
        </w:rPr>
        <w:t>curriculum.</w:t>
      </w:r>
    </w:p>
    <w:p w14:paraId="2D17D7F5" w14:textId="77777777" w:rsidR="00F25260" w:rsidRDefault="00C744AF">
      <w:pPr>
        <w:pStyle w:val="ListParagraph"/>
        <w:numPr>
          <w:ilvl w:val="1"/>
          <w:numId w:val="53"/>
        </w:numPr>
        <w:tabs>
          <w:tab w:val="left" w:pos="2362"/>
        </w:tabs>
        <w:spacing w:before="4" w:line="223" w:lineRule="auto"/>
        <w:ind w:right="1557"/>
        <w:rPr>
          <w:sz w:val="24"/>
        </w:rPr>
      </w:pPr>
      <w:r>
        <w:rPr>
          <w:sz w:val="24"/>
        </w:rPr>
        <w:t>Recommends</w:t>
      </w:r>
      <w:r>
        <w:rPr>
          <w:spacing w:val="-6"/>
          <w:sz w:val="24"/>
        </w:rPr>
        <w:t xml:space="preserve"> </w:t>
      </w:r>
      <w:r>
        <w:rPr>
          <w:sz w:val="24"/>
        </w:rPr>
        <w:t>to</w:t>
      </w:r>
      <w:r>
        <w:rPr>
          <w:spacing w:val="-5"/>
          <w:sz w:val="24"/>
        </w:rPr>
        <w:t xml:space="preserve"> </w:t>
      </w:r>
      <w:r>
        <w:rPr>
          <w:sz w:val="24"/>
        </w:rPr>
        <w:t>the</w:t>
      </w:r>
      <w:r>
        <w:rPr>
          <w:spacing w:val="-8"/>
          <w:sz w:val="24"/>
        </w:rPr>
        <w:t xml:space="preserve"> </w:t>
      </w:r>
      <w:r>
        <w:rPr>
          <w:sz w:val="24"/>
        </w:rPr>
        <w:t>nursing</w:t>
      </w:r>
      <w:r>
        <w:rPr>
          <w:spacing w:val="-9"/>
          <w:sz w:val="24"/>
        </w:rPr>
        <w:t xml:space="preserve"> </w:t>
      </w:r>
      <w:r>
        <w:rPr>
          <w:sz w:val="24"/>
        </w:rPr>
        <w:t>faculty</w:t>
      </w:r>
      <w:r>
        <w:rPr>
          <w:spacing w:val="-8"/>
          <w:sz w:val="24"/>
        </w:rPr>
        <w:t xml:space="preserve"> </w:t>
      </w:r>
      <w:r>
        <w:rPr>
          <w:sz w:val="24"/>
        </w:rPr>
        <w:t>matters</w:t>
      </w:r>
      <w:r>
        <w:rPr>
          <w:spacing w:val="-5"/>
          <w:sz w:val="24"/>
        </w:rPr>
        <w:t xml:space="preserve"> </w:t>
      </w:r>
      <w:r>
        <w:rPr>
          <w:sz w:val="24"/>
        </w:rPr>
        <w:t>pertaining</w:t>
      </w:r>
      <w:r>
        <w:rPr>
          <w:spacing w:val="-9"/>
          <w:sz w:val="24"/>
        </w:rPr>
        <w:t xml:space="preserve"> </w:t>
      </w:r>
      <w:r>
        <w:rPr>
          <w:sz w:val="24"/>
        </w:rPr>
        <w:t>to</w:t>
      </w:r>
      <w:r>
        <w:rPr>
          <w:spacing w:val="-5"/>
          <w:sz w:val="24"/>
        </w:rPr>
        <w:t xml:space="preserve"> </w:t>
      </w:r>
      <w:r>
        <w:rPr>
          <w:sz w:val="24"/>
        </w:rPr>
        <w:t>the</w:t>
      </w:r>
      <w:r>
        <w:rPr>
          <w:spacing w:val="-8"/>
          <w:sz w:val="24"/>
        </w:rPr>
        <w:t xml:space="preserve"> </w:t>
      </w:r>
      <w:r>
        <w:rPr>
          <w:sz w:val="24"/>
        </w:rPr>
        <w:t>nursing curriculum for appropriate</w:t>
      </w:r>
      <w:r>
        <w:rPr>
          <w:spacing w:val="-28"/>
          <w:sz w:val="24"/>
        </w:rPr>
        <w:t xml:space="preserve"> </w:t>
      </w:r>
      <w:r>
        <w:rPr>
          <w:sz w:val="24"/>
        </w:rPr>
        <w:t>action.</w:t>
      </w:r>
    </w:p>
    <w:p w14:paraId="06C49033" w14:textId="77777777" w:rsidR="00F25260" w:rsidRDefault="00C744AF">
      <w:pPr>
        <w:pStyle w:val="ListParagraph"/>
        <w:numPr>
          <w:ilvl w:val="1"/>
          <w:numId w:val="53"/>
        </w:numPr>
        <w:tabs>
          <w:tab w:val="left" w:pos="2362"/>
        </w:tabs>
        <w:spacing w:before="4" w:line="286" w:lineRule="exact"/>
        <w:ind w:hanging="361"/>
        <w:rPr>
          <w:sz w:val="24"/>
        </w:rPr>
      </w:pPr>
      <w:r>
        <w:rPr>
          <w:sz w:val="24"/>
        </w:rPr>
        <w:t>Recommends</w:t>
      </w:r>
      <w:r>
        <w:rPr>
          <w:spacing w:val="-7"/>
          <w:sz w:val="24"/>
        </w:rPr>
        <w:t xml:space="preserve"> </w:t>
      </w:r>
      <w:r>
        <w:rPr>
          <w:sz w:val="24"/>
        </w:rPr>
        <w:t>changes</w:t>
      </w:r>
      <w:r>
        <w:rPr>
          <w:spacing w:val="-7"/>
          <w:sz w:val="24"/>
        </w:rPr>
        <w:t xml:space="preserve"> </w:t>
      </w:r>
      <w:r>
        <w:rPr>
          <w:sz w:val="24"/>
        </w:rPr>
        <w:t>in</w:t>
      </w:r>
      <w:r>
        <w:rPr>
          <w:spacing w:val="-2"/>
          <w:sz w:val="24"/>
        </w:rPr>
        <w:t xml:space="preserve"> </w:t>
      </w:r>
      <w:r>
        <w:rPr>
          <w:sz w:val="24"/>
        </w:rPr>
        <w:t>courses</w:t>
      </w:r>
      <w:r>
        <w:rPr>
          <w:spacing w:val="-7"/>
          <w:sz w:val="24"/>
        </w:rPr>
        <w:t xml:space="preserve"> </w:t>
      </w:r>
      <w:r>
        <w:rPr>
          <w:sz w:val="24"/>
        </w:rPr>
        <w:t>or</w:t>
      </w:r>
      <w:r>
        <w:rPr>
          <w:spacing w:val="-6"/>
          <w:sz w:val="24"/>
        </w:rPr>
        <w:t xml:space="preserve"> </w:t>
      </w:r>
      <w:r>
        <w:rPr>
          <w:sz w:val="24"/>
        </w:rPr>
        <w:t>approval</w:t>
      </w:r>
      <w:r>
        <w:rPr>
          <w:spacing w:val="-7"/>
          <w:sz w:val="24"/>
        </w:rPr>
        <w:t xml:space="preserve"> </w:t>
      </w:r>
      <w:r>
        <w:rPr>
          <w:sz w:val="24"/>
        </w:rPr>
        <w:t>of</w:t>
      </w:r>
      <w:r>
        <w:rPr>
          <w:spacing w:val="-8"/>
          <w:sz w:val="24"/>
        </w:rPr>
        <w:t xml:space="preserve"> </w:t>
      </w:r>
      <w:r>
        <w:rPr>
          <w:sz w:val="24"/>
        </w:rPr>
        <w:t>new</w:t>
      </w:r>
      <w:r>
        <w:rPr>
          <w:spacing w:val="-8"/>
          <w:sz w:val="24"/>
        </w:rPr>
        <w:t xml:space="preserve"> </w:t>
      </w:r>
      <w:r>
        <w:rPr>
          <w:sz w:val="24"/>
        </w:rPr>
        <w:t>courses.</w:t>
      </w:r>
    </w:p>
    <w:p w14:paraId="3DDC9EDD" w14:textId="77777777" w:rsidR="00F25260" w:rsidRDefault="00C744AF">
      <w:pPr>
        <w:pStyle w:val="ListParagraph"/>
        <w:numPr>
          <w:ilvl w:val="1"/>
          <w:numId w:val="53"/>
        </w:numPr>
        <w:tabs>
          <w:tab w:val="left" w:pos="2362"/>
        </w:tabs>
        <w:spacing w:before="4" w:line="223" w:lineRule="auto"/>
        <w:ind w:right="918"/>
        <w:rPr>
          <w:sz w:val="24"/>
        </w:rPr>
      </w:pPr>
      <w:r>
        <w:rPr>
          <w:sz w:val="24"/>
        </w:rPr>
        <w:t>Monitors the relevance of the curriculum to the health needs of society</w:t>
      </w:r>
      <w:r>
        <w:rPr>
          <w:spacing w:val="-31"/>
          <w:sz w:val="24"/>
        </w:rPr>
        <w:t xml:space="preserve"> </w:t>
      </w:r>
      <w:r>
        <w:rPr>
          <w:sz w:val="24"/>
        </w:rPr>
        <w:t>and educational trends, and the requirements of accrediting</w:t>
      </w:r>
      <w:r>
        <w:rPr>
          <w:spacing w:val="21"/>
          <w:sz w:val="24"/>
        </w:rPr>
        <w:t xml:space="preserve"> </w:t>
      </w:r>
      <w:r>
        <w:rPr>
          <w:sz w:val="24"/>
        </w:rPr>
        <w:t>agencies.</w:t>
      </w:r>
    </w:p>
    <w:p w14:paraId="53C74FD0" w14:textId="77777777" w:rsidR="00F25260" w:rsidRDefault="00C744AF">
      <w:pPr>
        <w:pStyle w:val="ListParagraph"/>
        <w:numPr>
          <w:ilvl w:val="1"/>
          <w:numId w:val="53"/>
        </w:numPr>
        <w:tabs>
          <w:tab w:val="left" w:pos="2362"/>
        </w:tabs>
        <w:spacing w:before="19" w:line="223" w:lineRule="auto"/>
        <w:ind w:right="797"/>
        <w:rPr>
          <w:sz w:val="24"/>
        </w:rPr>
      </w:pPr>
      <w:r>
        <w:rPr>
          <w:sz w:val="24"/>
        </w:rPr>
        <w:t>Monitors nursing program curriculum files. See policy on Curriculum Files for</w:t>
      </w:r>
      <w:r>
        <w:rPr>
          <w:spacing w:val="-7"/>
          <w:sz w:val="24"/>
        </w:rPr>
        <w:t xml:space="preserve"> </w:t>
      </w:r>
      <w:r>
        <w:rPr>
          <w:sz w:val="24"/>
        </w:rPr>
        <w:t>guidance.</w:t>
      </w:r>
    </w:p>
    <w:p w14:paraId="204DBC00" w14:textId="77777777" w:rsidR="00F25260" w:rsidRDefault="00F25260">
      <w:pPr>
        <w:pStyle w:val="BodyText"/>
        <w:spacing w:before="4"/>
      </w:pPr>
    </w:p>
    <w:p w14:paraId="613212E1" w14:textId="77777777" w:rsidR="00F25260" w:rsidRDefault="00C744AF">
      <w:pPr>
        <w:pStyle w:val="BodyText"/>
        <w:spacing w:before="1" w:line="480" w:lineRule="auto"/>
        <w:ind w:left="1641" w:right="4363" w:hanging="720"/>
        <w:jc w:val="both"/>
      </w:pPr>
      <w:r>
        <w:t>Section 03. Nursing Policy and Bylaws Committee Purpose:</w:t>
      </w:r>
    </w:p>
    <w:p w14:paraId="590B3B7F" w14:textId="77777777" w:rsidR="00F25260" w:rsidRDefault="00C744AF">
      <w:pPr>
        <w:pStyle w:val="BodyText"/>
        <w:ind w:left="2361"/>
        <w:jc w:val="both"/>
      </w:pPr>
      <w:r>
        <w:t>To coordinate Policy and Bylaws function of the membership.</w:t>
      </w:r>
    </w:p>
    <w:p w14:paraId="1EF65759" w14:textId="77777777" w:rsidR="00F25260" w:rsidRDefault="00F25260">
      <w:pPr>
        <w:pStyle w:val="BodyText"/>
      </w:pPr>
    </w:p>
    <w:p w14:paraId="6B81AD7F" w14:textId="77777777" w:rsidR="00F25260" w:rsidRDefault="00C744AF">
      <w:pPr>
        <w:pStyle w:val="BodyText"/>
        <w:ind w:left="1641"/>
      </w:pPr>
      <w:r>
        <w:t>Functions:</w:t>
      </w:r>
    </w:p>
    <w:p w14:paraId="68E9DBDE" w14:textId="77777777" w:rsidR="00F25260" w:rsidRDefault="00F25260">
      <w:pPr>
        <w:pStyle w:val="BodyText"/>
        <w:spacing w:before="2"/>
        <w:rPr>
          <w:sz w:val="25"/>
        </w:rPr>
      </w:pPr>
    </w:p>
    <w:p w14:paraId="6EA4C1DE" w14:textId="77777777" w:rsidR="00F25260" w:rsidRDefault="00C744AF">
      <w:pPr>
        <w:pStyle w:val="ListParagraph"/>
        <w:numPr>
          <w:ilvl w:val="2"/>
          <w:numId w:val="53"/>
        </w:numPr>
        <w:tabs>
          <w:tab w:val="left" w:pos="2721"/>
          <w:tab w:val="left" w:pos="2722"/>
        </w:tabs>
        <w:spacing w:before="1" w:line="223" w:lineRule="auto"/>
        <w:ind w:right="1581"/>
        <w:rPr>
          <w:sz w:val="24"/>
        </w:rPr>
      </w:pPr>
      <w:r>
        <w:rPr>
          <w:sz w:val="24"/>
        </w:rPr>
        <w:t>Processes</w:t>
      </w:r>
      <w:r>
        <w:rPr>
          <w:spacing w:val="-12"/>
          <w:sz w:val="24"/>
        </w:rPr>
        <w:t xml:space="preserve"> </w:t>
      </w:r>
      <w:r>
        <w:rPr>
          <w:sz w:val="24"/>
        </w:rPr>
        <w:t>recommendations</w:t>
      </w:r>
      <w:r>
        <w:rPr>
          <w:spacing w:val="-7"/>
          <w:sz w:val="24"/>
        </w:rPr>
        <w:t xml:space="preserve"> </w:t>
      </w:r>
      <w:r>
        <w:rPr>
          <w:sz w:val="24"/>
        </w:rPr>
        <w:t>for</w:t>
      </w:r>
      <w:r>
        <w:rPr>
          <w:spacing w:val="-10"/>
          <w:sz w:val="24"/>
        </w:rPr>
        <w:t xml:space="preserve"> </w:t>
      </w:r>
      <w:r>
        <w:rPr>
          <w:sz w:val="24"/>
        </w:rPr>
        <w:t>changes</w:t>
      </w:r>
      <w:r>
        <w:rPr>
          <w:spacing w:val="-9"/>
          <w:sz w:val="24"/>
        </w:rPr>
        <w:t xml:space="preserve"> </w:t>
      </w:r>
      <w:r>
        <w:rPr>
          <w:sz w:val="24"/>
        </w:rPr>
        <w:t>in</w:t>
      </w:r>
      <w:r>
        <w:rPr>
          <w:spacing w:val="-9"/>
          <w:sz w:val="24"/>
        </w:rPr>
        <w:t xml:space="preserve"> </w:t>
      </w:r>
      <w:r>
        <w:rPr>
          <w:sz w:val="24"/>
        </w:rPr>
        <w:t>Bylaws</w:t>
      </w:r>
      <w:r>
        <w:rPr>
          <w:spacing w:val="-7"/>
          <w:sz w:val="24"/>
        </w:rPr>
        <w:t xml:space="preserve"> </w:t>
      </w:r>
      <w:r>
        <w:rPr>
          <w:sz w:val="24"/>
        </w:rPr>
        <w:t>from</w:t>
      </w:r>
      <w:r>
        <w:rPr>
          <w:spacing w:val="-8"/>
          <w:sz w:val="24"/>
        </w:rPr>
        <w:t xml:space="preserve"> </w:t>
      </w:r>
      <w:r>
        <w:rPr>
          <w:sz w:val="24"/>
        </w:rPr>
        <w:t>nursing committees, and from individual</w:t>
      </w:r>
      <w:r>
        <w:rPr>
          <w:spacing w:val="-30"/>
          <w:sz w:val="24"/>
        </w:rPr>
        <w:t xml:space="preserve"> </w:t>
      </w:r>
      <w:r>
        <w:rPr>
          <w:sz w:val="24"/>
        </w:rPr>
        <w:t>faculty.</w:t>
      </w:r>
    </w:p>
    <w:p w14:paraId="41AE42E8" w14:textId="77777777" w:rsidR="00F25260" w:rsidRDefault="00C744AF">
      <w:pPr>
        <w:pStyle w:val="ListParagraph"/>
        <w:numPr>
          <w:ilvl w:val="2"/>
          <w:numId w:val="53"/>
        </w:numPr>
        <w:tabs>
          <w:tab w:val="left" w:pos="2721"/>
          <w:tab w:val="left" w:pos="2722"/>
        </w:tabs>
        <w:spacing w:before="10" w:line="232" w:lineRule="auto"/>
        <w:ind w:right="756"/>
        <w:rPr>
          <w:sz w:val="24"/>
        </w:rPr>
      </w:pPr>
      <w:r>
        <w:rPr>
          <w:sz w:val="24"/>
        </w:rPr>
        <w:t>Provides a copy of the amended Nursing Bylaws to the Nursing Director no later than seven (7) working days after the meeting at which the amendments were</w:t>
      </w:r>
      <w:r>
        <w:rPr>
          <w:spacing w:val="-19"/>
          <w:sz w:val="24"/>
        </w:rPr>
        <w:t xml:space="preserve"> </w:t>
      </w:r>
      <w:r>
        <w:rPr>
          <w:sz w:val="24"/>
        </w:rPr>
        <w:t>approved.</w:t>
      </w:r>
    </w:p>
    <w:p w14:paraId="55498F6D" w14:textId="77777777" w:rsidR="00F25260" w:rsidRDefault="00C744AF">
      <w:pPr>
        <w:pStyle w:val="ListParagraph"/>
        <w:numPr>
          <w:ilvl w:val="2"/>
          <w:numId w:val="53"/>
        </w:numPr>
        <w:tabs>
          <w:tab w:val="left" w:pos="2721"/>
          <w:tab w:val="left" w:pos="2722"/>
        </w:tabs>
        <w:spacing w:before="13" w:line="223" w:lineRule="auto"/>
        <w:ind w:right="752"/>
        <w:rPr>
          <w:sz w:val="24"/>
        </w:rPr>
      </w:pPr>
      <w:r>
        <w:rPr>
          <w:sz w:val="24"/>
        </w:rPr>
        <w:t>Reviews Bylaws of the Nursing Program faculty in the Nursing</w:t>
      </w:r>
      <w:r>
        <w:rPr>
          <w:spacing w:val="-18"/>
          <w:sz w:val="24"/>
        </w:rPr>
        <w:t xml:space="preserve"> </w:t>
      </w:r>
      <w:r>
        <w:rPr>
          <w:sz w:val="24"/>
        </w:rPr>
        <w:t>Program Manual</w:t>
      </w:r>
      <w:r>
        <w:rPr>
          <w:spacing w:val="-8"/>
          <w:sz w:val="24"/>
        </w:rPr>
        <w:t xml:space="preserve"> </w:t>
      </w:r>
      <w:r>
        <w:rPr>
          <w:sz w:val="24"/>
        </w:rPr>
        <w:t>every</w:t>
      </w:r>
      <w:r>
        <w:rPr>
          <w:spacing w:val="-10"/>
          <w:sz w:val="24"/>
        </w:rPr>
        <w:t xml:space="preserve"> </w:t>
      </w:r>
      <w:r>
        <w:rPr>
          <w:sz w:val="24"/>
        </w:rPr>
        <w:t>two</w:t>
      </w:r>
      <w:r>
        <w:rPr>
          <w:spacing w:val="-3"/>
          <w:sz w:val="24"/>
        </w:rPr>
        <w:t xml:space="preserve"> </w:t>
      </w:r>
      <w:r>
        <w:rPr>
          <w:sz w:val="24"/>
        </w:rPr>
        <w:t>years</w:t>
      </w:r>
      <w:r>
        <w:rPr>
          <w:spacing w:val="-8"/>
          <w:sz w:val="24"/>
        </w:rPr>
        <w:t xml:space="preserve"> </w:t>
      </w:r>
      <w:r>
        <w:rPr>
          <w:sz w:val="24"/>
        </w:rPr>
        <w:t>and</w:t>
      </w:r>
      <w:r>
        <w:rPr>
          <w:spacing w:val="-7"/>
          <w:sz w:val="24"/>
        </w:rPr>
        <w:t xml:space="preserve"> </w:t>
      </w:r>
      <w:r>
        <w:rPr>
          <w:sz w:val="24"/>
        </w:rPr>
        <w:t>revises</w:t>
      </w:r>
      <w:r>
        <w:rPr>
          <w:spacing w:val="-5"/>
          <w:sz w:val="24"/>
        </w:rPr>
        <w:t xml:space="preserve"> </w:t>
      </w:r>
      <w:r>
        <w:rPr>
          <w:sz w:val="24"/>
        </w:rPr>
        <w:t>as</w:t>
      </w:r>
      <w:r>
        <w:rPr>
          <w:spacing w:val="-7"/>
          <w:sz w:val="24"/>
        </w:rPr>
        <w:t xml:space="preserve"> </w:t>
      </w:r>
      <w:r>
        <w:rPr>
          <w:sz w:val="24"/>
        </w:rPr>
        <w:t>necessary.</w:t>
      </w:r>
    </w:p>
    <w:p w14:paraId="02103DF1" w14:textId="77777777" w:rsidR="00F25260" w:rsidRDefault="00C744AF">
      <w:pPr>
        <w:pStyle w:val="ListParagraph"/>
        <w:numPr>
          <w:ilvl w:val="2"/>
          <w:numId w:val="53"/>
        </w:numPr>
        <w:tabs>
          <w:tab w:val="left" w:pos="2721"/>
          <w:tab w:val="left" w:pos="2722"/>
        </w:tabs>
        <w:spacing w:before="19" w:line="223" w:lineRule="auto"/>
        <w:ind w:right="905"/>
        <w:rPr>
          <w:sz w:val="24"/>
        </w:rPr>
      </w:pPr>
      <w:r>
        <w:rPr>
          <w:sz w:val="24"/>
        </w:rPr>
        <w:t>Reviews the Nursing Program policies in the Nursing Program</w:t>
      </w:r>
      <w:r>
        <w:rPr>
          <w:spacing w:val="-1"/>
          <w:sz w:val="24"/>
        </w:rPr>
        <w:t xml:space="preserve"> </w:t>
      </w:r>
      <w:r>
        <w:rPr>
          <w:sz w:val="24"/>
        </w:rPr>
        <w:t>Manual every two years and revises as</w:t>
      </w:r>
      <w:r>
        <w:rPr>
          <w:spacing w:val="-36"/>
          <w:sz w:val="24"/>
        </w:rPr>
        <w:t xml:space="preserve"> </w:t>
      </w:r>
      <w:r>
        <w:rPr>
          <w:sz w:val="24"/>
        </w:rPr>
        <w:t>necessary.</w:t>
      </w:r>
    </w:p>
    <w:p w14:paraId="4424E4E6" w14:textId="77777777" w:rsidR="00F25260" w:rsidRDefault="00F25260">
      <w:pPr>
        <w:pStyle w:val="BodyText"/>
        <w:spacing w:before="4"/>
      </w:pPr>
    </w:p>
    <w:p w14:paraId="566E14B0" w14:textId="77777777" w:rsidR="00F25260" w:rsidRDefault="00C744AF">
      <w:pPr>
        <w:pStyle w:val="BodyText"/>
        <w:spacing w:line="480" w:lineRule="auto"/>
        <w:ind w:left="1641" w:right="4236" w:hanging="720"/>
        <w:jc w:val="both"/>
      </w:pPr>
      <w:r>
        <w:t>Section 04. Nursing Program Evaluation Committee Purpose:</w:t>
      </w:r>
    </w:p>
    <w:p w14:paraId="581C7934" w14:textId="77777777" w:rsidR="00F25260" w:rsidRDefault="00C744AF">
      <w:pPr>
        <w:pStyle w:val="BodyText"/>
        <w:ind w:left="2361" w:right="814"/>
        <w:jc w:val="both"/>
      </w:pPr>
      <w:r>
        <w:t>Maintains an ongoing evaluation process of the following areas: conceptual framework, philosophy, program goals, administration, faculty, curriculum, outcomes (student/graduates), ancillary resources and research activities.</w:t>
      </w:r>
    </w:p>
    <w:p w14:paraId="5762B4DA" w14:textId="77777777" w:rsidR="00F25260" w:rsidRDefault="00F25260">
      <w:pPr>
        <w:pStyle w:val="BodyText"/>
        <w:spacing w:before="1"/>
      </w:pPr>
    </w:p>
    <w:p w14:paraId="00C0FDCB" w14:textId="77777777" w:rsidR="00F25260" w:rsidRDefault="00C744AF">
      <w:pPr>
        <w:pStyle w:val="BodyText"/>
        <w:ind w:left="1641"/>
      </w:pPr>
      <w:r>
        <w:t>Functions:</w:t>
      </w:r>
    </w:p>
    <w:p w14:paraId="06D50C1F" w14:textId="77777777" w:rsidR="00F25260" w:rsidRDefault="00F25260">
      <w:pPr>
        <w:pStyle w:val="BodyText"/>
      </w:pPr>
    </w:p>
    <w:p w14:paraId="363EBDA8" w14:textId="77777777" w:rsidR="00F25260" w:rsidRDefault="00C744AF">
      <w:pPr>
        <w:pStyle w:val="ListParagraph"/>
        <w:numPr>
          <w:ilvl w:val="2"/>
          <w:numId w:val="53"/>
        </w:numPr>
        <w:tabs>
          <w:tab w:val="left" w:pos="2721"/>
          <w:tab w:val="left" w:pos="2722"/>
        </w:tabs>
        <w:spacing w:line="286" w:lineRule="exact"/>
        <w:rPr>
          <w:sz w:val="24"/>
        </w:rPr>
      </w:pPr>
      <w:r>
        <w:rPr>
          <w:sz w:val="24"/>
        </w:rPr>
        <w:t>Designs instruments for the evaluation</w:t>
      </w:r>
      <w:r>
        <w:rPr>
          <w:spacing w:val="-39"/>
          <w:sz w:val="24"/>
        </w:rPr>
        <w:t xml:space="preserve"> </w:t>
      </w:r>
      <w:r>
        <w:rPr>
          <w:sz w:val="24"/>
        </w:rPr>
        <w:t>process.</w:t>
      </w:r>
    </w:p>
    <w:p w14:paraId="1FFEA472" w14:textId="77777777" w:rsidR="00F25260" w:rsidRDefault="00C744AF">
      <w:pPr>
        <w:pStyle w:val="ListParagraph"/>
        <w:numPr>
          <w:ilvl w:val="2"/>
          <w:numId w:val="53"/>
        </w:numPr>
        <w:tabs>
          <w:tab w:val="left" w:pos="2721"/>
          <w:tab w:val="left" w:pos="2722"/>
        </w:tabs>
        <w:spacing w:before="4" w:line="223" w:lineRule="auto"/>
        <w:ind w:right="2000"/>
        <w:rPr>
          <w:sz w:val="24"/>
        </w:rPr>
      </w:pPr>
      <w:r>
        <w:rPr>
          <w:sz w:val="24"/>
        </w:rPr>
        <w:t>Gathers</w:t>
      </w:r>
      <w:r>
        <w:rPr>
          <w:spacing w:val="-8"/>
          <w:sz w:val="24"/>
        </w:rPr>
        <w:t xml:space="preserve"> </w:t>
      </w:r>
      <w:r>
        <w:rPr>
          <w:sz w:val="24"/>
        </w:rPr>
        <w:t>and</w:t>
      </w:r>
      <w:r>
        <w:rPr>
          <w:spacing w:val="-6"/>
          <w:sz w:val="24"/>
        </w:rPr>
        <w:t xml:space="preserve"> </w:t>
      </w:r>
      <w:r>
        <w:rPr>
          <w:sz w:val="24"/>
        </w:rPr>
        <w:t>analyzes</w:t>
      </w:r>
      <w:r>
        <w:rPr>
          <w:spacing w:val="-6"/>
          <w:sz w:val="24"/>
        </w:rPr>
        <w:t xml:space="preserve"> </w:t>
      </w:r>
      <w:r>
        <w:rPr>
          <w:sz w:val="24"/>
        </w:rPr>
        <w:t>data</w:t>
      </w:r>
      <w:r>
        <w:rPr>
          <w:spacing w:val="-9"/>
          <w:sz w:val="24"/>
        </w:rPr>
        <w:t xml:space="preserve"> </w:t>
      </w:r>
      <w:r>
        <w:rPr>
          <w:sz w:val="24"/>
        </w:rPr>
        <w:t>for</w:t>
      </w:r>
      <w:r>
        <w:rPr>
          <w:spacing w:val="-6"/>
          <w:sz w:val="24"/>
        </w:rPr>
        <w:t xml:space="preserve"> </w:t>
      </w:r>
      <w:r>
        <w:rPr>
          <w:sz w:val="24"/>
        </w:rPr>
        <w:t>self-study</w:t>
      </w:r>
      <w:r>
        <w:rPr>
          <w:spacing w:val="-11"/>
          <w:sz w:val="24"/>
        </w:rPr>
        <w:t xml:space="preserve"> </w:t>
      </w:r>
      <w:r>
        <w:rPr>
          <w:sz w:val="24"/>
        </w:rPr>
        <w:t>reports</w:t>
      </w:r>
      <w:r>
        <w:rPr>
          <w:spacing w:val="-5"/>
          <w:sz w:val="24"/>
        </w:rPr>
        <w:t xml:space="preserve"> </w:t>
      </w:r>
      <w:r>
        <w:rPr>
          <w:sz w:val="24"/>
        </w:rPr>
        <w:t>for</w:t>
      </w:r>
      <w:r>
        <w:rPr>
          <w:spacing w:val="-9"/>
          <w:sz w:val="24"/>
        </w:rPr>
        <w:t xml:space="preserve"> </w:t>
      </w:r>
      <w:r>
        <w:rPr>
          <w:sz w:val="24"/>
        </w:rPr>
        <w:t>program review/</w:t>
      </w:r>
      <w:proofErr w:type="gramStart"/>
      <w:r>
        <w:rPr>
          <w:sz w:val="24"/>
        </w:rPr>
        <w:t>accreditation</w:t>
      </w:r>
      <w:proofErr w:type="gramEnd"/>
    </w:p>
    <w:p w14:paraId="06F77372" w14:textId="77777777" w:rsidR="00F25260" w:rsidRDefault="00F25260">
      <w:pPr>
        <w:spacing w:line="223" w:lineRule="auto"/>
        <w:rPr>
          <w:sz w:val="24"/>
        </w:rPr>
        <w:sectPr w:rsidR="00F25260">
          <w:pgSz w:w="12240" w:h="15840"/>
          <w:pgMar w:top="1500" w:right="980" w:bottom="1760" w:left="800" w:header="0" w:footer="1521" w:gutter="0"/>
          <w:cols w:space="720"/>
        </w:sectPr>
      </w:pPr>
    </w:p>
    <w:p w14:paraId="5E14A192" w14:textId="77777777" w:rsidR="00F25260" w:rsidRDefault="00C744AF">
      <w:pPr>
        <w:pStyle w:val="ListParagraph"/>
        <w:numPr>
          <w:ilvl w:val="2"/>
          <w:numId w:val="53"/>
        </w:numPr>
        <w:tabs>
          <w:tab w:val="left" w:pos="2721"/>
          <w:tab w:val="left" w:pos="2722"/>
        </w:tabs>
        <w:spacing w:before="78" w:line="286" w:lineRule="exact"/>
        <w:rPr>
          <w:sz w:val="24"/>
        </w:rPr>
      </w:pPr>
      <w:r>
        <w:rPr>
          <w:sz w:val="24"/>
        </w:rPr>
        <w:lastRenderedPageBreak/>
        <w:t>Makes</w:t>
      </w:r>
      <w:r>
        <w:rPr>
          <w:spacing w:val="-11"/>
          <w:sz w:val="24"/>
        </w:rPr>
        <w:t xml:space="preserve"> </w:t>
      </w:r>
      <w:r>
        <w:rPr>
          <w:sz w:val="24"/>
        </w:rPr>
        <w:t>recommendations</w:t>
      </w:r>
      <w:r>
        <w:rPr>
          <w:spacing w:val="-6"/>
          <w:sz w:val="24"/>
        </w:rPr>
        <w:t xml:space="preserve"> </w:t>
      </w:r>
      <w:r>
        <w:rPr>
          <w:sz w:val="24"/>
        </w:rPr>
        <w:t>of</w:t>
      </w:r>
      <w:r>
        <w:rPr>
          <w:spacing w:val="-12"/>
          <w:sz w:val="24"/>
        </w:rPr>
        <w:t xml:space="preserve"> </w:t>
      </w:r>
      <w:r>
        <w:rPr>
          <w:sz w:val="24"/>
        </w:rPr>
        <w:t>evaluation</w:t>
      </w:r>
      <w:r>
        <w:rPr>
          <w:spacing w:val="-7"/>
          <w:sz w:val="24"/>
        </w:rPr>
        <w:t xml:space="preserve"> </w:t>
      </w:r>
      <w:r>
        <w:rPr>
          <w:sz w:val="24"/>
        </w:rPr>
        <w:t>process</w:t>
      </w:r>
      <w:r>
        <w:rPr>
          <w:spacing w:val="-10"/>
          <w:sz w:val="24"/>
        </w:rPr>
        <w:t xml:space="preserve"> </w:t>
      </w:r>
      <w:r>
        <w:rPr>
          <w:sz w:val="24"/>
        </w:rPr>
        <w:t>for</w:t>
      </w:r>
      <w:r>
        <w:rPr>
          <w:spacing w:val="-8"/>
          <w:sz w:val="24"/>
        </w:rPr>
        <w:t xml:space="preserve"> </w:t>
      </w:r>
      <w:r>
        <w:rPr>
          <w:sz w:val="24"/>
        </w:rPr>
        <w:t>course/faculty.</w:t>
      </w:r>
    </w:p>
    <w:p w14:paraId="588750FA" w14:textId="77777777" w:rsidR="00F25260" w:rsidRDefault="00C744AF">
      <w:pPr>
        <w:pStyle w:val="ListParagraph"/>
        <w:numPr>
          <w:ilvl w:val="2"/>
          <w:numId w:val="53"/>
        </w:numPr>
        <w:tabs>
          <w:tab w:val="left" w:pos="2721"/>
          <w:tab w:val="left" w:pos="2722"/>
        </w:tabs>
        <w:spacing w:line="276" w:lineRule="exact"/>
        <w:rPr>
          <w:sz w:val="24"/>
        </w:rPr>
      </w:pPr>
      <w:r>
        <w:rPr>
          <w:sz w:val="24"/>
        </w:rPr>
        <w:t>Monitors Evaluation</w:t>
      </w:r>
      <w:r>
        <w:rPr>
          <w:spacing w:val="-20"/>
          <w:sz w:val="24"/>
        </w:rPr>
        <w:t xml:space="preserve"> </w:t>
      </w:r>
      <w:r>
        <w:rPr>
          <w:sz w:val="24"/>
        </w:rPr>
        <w:t>Plan.</w:t>
      </w:r>
    </w:p>
    <w:p w14:paraId="5A3A7916" w14:textId="77777777" w:rsidR="00F25260" w:rsidRDefault="00C744AF">
      <w:pPr>
        <w:pStyle w:val="ListParagraph"/>
        <w:numPr>
          <w:ilvl w:val="2"/>
          <w:numId w:val="53"/>
        </w:numPr>
        <w:tabs>
          <w:tab w:val="left" w:pos="2721"/>
          <w:tab w:val="left" w:pos="2722"/>
        </w:tabs>
        <w:spacing w:line="276" w:lineRule="exact"/>
        <w:rPr>
          <w:sz w:val="24"/>
        </w:rPr>
      </w:pPr>
      <w:r>
        <w:rPr>
          <w:sz w:val="24"/>
        </w:rPr>
        <w:t>Prepares annual report of Program</w:t>
      </w:r>
      <w:r>
        <w:rPr>
          <w:spacing w:val="-38"/>
          <w:sz w:val="24"/>
        </w:rPr>
        <w:t xml:space="preserve"> </w:t>
      </w:r>
      <w:r>
        <w:rPr>
          <w:sz w:val="24"/>
        </w:rPr>
        <w:t>Activities/Outcomes.</w:t>
      </w:r>
    </w:p>
    <w:p w14:paraId="10441AE9" w14:textId="77777777" w:rsidR="00F25260" w:rsidRDefault="00C744AF">
      <w:pPr>
        <w:pStyle w:val="ListParagraph"/>
        <w:numPr>
          <w:ilvl w:val="2"/>
          <w:numId w:val="53"/>
        </w:numPr>
        <w:tabs>
          <w:tab w:val="left" w:pos="2721"/>
          <w:tab w:val="left" w:pos="2722"/>
        </w:tabs>
        <w:spacing w:line="276" w:lineRule="exact"/>
        <w:rPr>
          <w:sz w:val="24"/>
        </w:rPr>
      </w:pPr>
      <w:r>
        <w:rPr>
          <w:sz w:val="24"/>
        </w:rPr>
        <w:t>Monitors resolution of student</w:t>
      </w:r>
      <w:r>
        <w:rPr>
          <w:spacing w:val="-35"/>
          <w:sz w:val="24"/>
        </w:rPr>
        <w:t xml:space="preserve"> </w:t>
      </w:r>
      <w:r>
        <w:rPr>
          <w:sz w:val="24"/>
        </w:rPr>
        <w:t>complaints.</w:t>
      </w:r>
    </w:p>
    <w:p w14:paraId="1FC90EEC" w14:textId="77777777" w:rsidR="00F25260" w:rsidRDefault="00C744AF">
      <w:pPr>
        <w:pStyle w:val="ListParagraph"/>
        <w:numPr>
          <w:ilvl w:val="2"/>
          <w:numId w:val="53"/>
        </w:numPr>
        <w:tabs>
          <w:tab w:val="left" w:pos="2721"/>
          <w:tab w:val="left" w:pos="2722"/>
        </w:tabs>
        <w:spacing w:before="4" w:line="223" w:lineRule="auto"/>
        <w:ind w:right="1649"/>
        <w:rPr>
          <w:sz w:val="24"/>
        </w:rPr>
      </w:pPr>
      <w:r>
        <w:rPr>
          <w:sz w:val="24"/>
        </w:rPr>
        <w:t>Monitor</w:t>
      </w:r>
      <w:r>
        <w:rPr>
          <w:spacing w:val="-10"/>
          <w:sz w:val="24"/>
        </w:rPr>
        <w:t xml:space="preserve"> </w:t>
      </w:r>
      <w:r>
        <w:rPr>
          <w:sz w:val="24"/>
        </w:rPr>
        <w:t>nursing</w:t>
      </w:r>
      <w:r>
        <w:rPr>
          <w:spacing w:val="-11"/>
          <w:sz w:val="24"/>
        </w:rPr>
        <w:t xml:space="preserve"> </w:t>
      </w:r>
      <w:r>
        <w:rPr>
          <w:sz w:val="24"/>
        </w:rPr>
        <w:t>program</w:t>
      </w:r>
      <w:r>
        <w:rPr>
          <w:spacing w:val="-5"/>
          <w:sz w:val="24"/>
        </w:rPr>
        <w:t xml:space="preserve"> </w:t>
      </w:r>
      <w:r>
        <w:rPr>
          <w:sz w:val="24"/>
        </w:rPr>
        <w:t>center</w:t>
      </w:r>
      <w:r>
        <w:rPr>
          <w:spacing w:val="-8"/>
          <w:sz w:val="24"/>
        </w:rPr>
        <w:t xml:space="preserve"> </w:t>
      </w:r>
      <w:r>
        <w:rPr>
          <w:sz w:val="24"/>
        </w:rPr>
        <w:t>activities</w:t>
      </w:r>
      <w:r>
        <w:rPr>
          <w:spacing w:val="-8"/>
          <w:sz w:val="24"/>
        </w:rPr>
        <w:t xml:space="preserve"> </w:t>
      </w:r>
      <w:r>
        <w:rPr>
          <w:sz w:val="24"/>
        </w:rPr>
        <w:t>such</w:t>
      </w:r>
      <w:r>
        <w:rPr>
          <w:spacing w:val="-7"/>
          <w:sz w:val="24"/>
        </w:rPr>
        <w:t xml:space="preserve"> </w:t>
      </w:r>
      <w:r>
        <w:rPr>
          <w:sz w:val="24"/>
        </w:rPr>
        <w:t>as</w:t>
      </w:r>
      <w:r>
        <w:rPr>
          <w:spacing w:val="-6"/>
          <w:sz w:val="24"/>
        </w:rPr>
        <w:t xml:space="preserve"> </w:t>
      </w:r>
      <w:r>
        <w:rPr>
          <w:sz w:val="24"/>
        </w:rPr>
        <w:t>grant</w:t>
      </w:r>
      <w:r>
        <w:rPr>
          <w:spacing w:val="-8"/>
          <w:sz w:val="24"/>
        </w:rPr>
        <w:t xml:space="preserve"> </w:t>
      </w:r>
      <w:r>
        <w:rPr>
          <w:sz w:val="24"/>
        </w:rPr>
        <w:t>writing, research, continuing education, and scholarly</w:t>
      </w:r>
      <w:r>
        <w:rPr>
          <w:spacing w:val="-42"/>
          <w:sz w:val="24"/>
        </w:rPr>
        <w:t xml:space="preserve"> </w:t>
      </w:r>
      <w:r>
        <w:rPr>
          <w:sz w:val="24"/>
        </w:rPr>
        <w:t>activities.</w:t>
      </w:r>
    </w:p>
    <w:p w14:paraId="7F4E4900" w14:textId="77777777" w:rsidR="00F25260" w:rsidRDefault="00F25260">
      <w:pPr>
        <w:spacing w:line="223" w:lineRule="auto"/>
        <w:rPr>
          <w:sz w:val="24"/>
        </w:rPr>
        <w:sectPr w:rsidR="00F25260">
          <w:pgSz w:w="12240" w:h="15840"/>
          <w:pgMar w:top="1320" w:right="980" w:bottom="1760" w:left="800" w:header="0" w:footer="1521" w:gutter="0"/>
          <w:cols w:space="720"/>
        </w:sectPr>
      </w:pPr>
    </w:p>
    <w:p w14:paraId="795379F6" w14:textId="77777777" w:rsidR="00F25260" w:rsidRDefault="00C744AF">
      <w:pPr>
        <w:pStyle w:val="BodyText"/>
        <w:spacing w:before="79"/>
        <w:ind w:left="539"/>
      </w:pPr>
      <w:r>
        <w:lastRenderedPageBreak/>
        <w:t>ARTICLE IX</w:t>
      </w:r>
    </w:p>
    <w:p w14:paraId="127AC10A" w14:textId="77777777" w:rsidR="00F25260" w:rsidRDefault="00F25260">
      <w:pPr>
        <w:pStyle w:val="BodyText"/>
      </w:pPr>
    </w:p>
    <w:p w14:paraId="0A4C5B0D" w14:textId="77777777" w:rsidR="00F25260" w:rsidRDefault="00C744AF">
      <w:pPr>
        <w:pStyle w:val="Heading2"/>
      </w:pPr>
      <w:r>
        <w:t>Special Committees</w:t>
      </w:r>
    </w:p>
    <w:p w14:paraId="2E4DC0F7" w14:textId="77777777" w:rsidR="00F25260" w:rsidRDefault="00F25260">
      <w:pPr>
        <w:pStyle w:val="BodyText"/>
        <w:rPr>
          <w:b/>
        </w:rPr>
      </w:pPr>
    </w:p>
    <w:p w14:paraId="77F082E4" w14:textId="77777777" w:rsidR="00F25260" w:rsidRDefault="00C744AF">
      <w:pPr>
        <w:pStyle w:val="BodyText"/>
        <w:tabs>
          <w:tab w:val="left" w:pos="2700"/>
        </w:tabs>
        <w:ind w:left="1259"/>
      </w:pPr>
      <w:r>
        <w:t>Section</w:t>
      </w:r>
      <w:r>
        <w:rPr>
          <w:spacing w:val="-8"/>
        </w:rPr>
        <w:t xml:space="preserve"> </w:t>
      </w:r>
      <w:r>
        <w:t>1.</w:t>
      </w:r>
      <w:r>
        <w:tab/>
        <w:t>Nursing Advisory Committee</w:t>
      </w:r>
      <w:r>
        <w:rPr>
          <w:spacing w:val="-28"/>
        </w:rPr>
        <w:t xml:space="preserve"> </w:t>
      </w:r>
      <w:r>
        <w:t>Membership:</w:t>
      </w:r>
    </w:p>
    <w:p w14:paraId="60DA69C0" w14:textId="77777777" w:rsidR="00F25260" w:rsidRDefault="00F25260">
      <w:pPr>
        <w:pStyle w:val="BodyText"/>
      </w:pPr>
    </w:p>
    <w:p w14:paraId="3617CD95" w14:textId="2D345435" w:rsidR="00F25260" w:rsidRDefault="00C744AF">
      <w:pPr>
        <w:pStyle w:val="BodyText"/>
        <w:ind w:left="1979"/>
      </w:pPr>
      <w:r>
        <w:t xml:space="preserve">Seven or more members, selected by the nursing faculty membership with recommendations from the School of </w:t>
      </w:r>
      <w:r w:rsidR="00EF1A32">
        <w:t>Health</w:t>
      </w:r>
      <w:r>
        <w:t>.</w:t>
      </w:r>
    </w:p>
    <w:p w14:paraId="4A369702" w14:textId="77777777" w:rsidR="00F25260" w:rsidRDefault="00C744AF">
      <w:pPr>
        <w:pStyle w:val="BodyText"/>
        <w:ind w:left="1979" w:right="500"/>
      </w:pPr>
      <w:r>
        <w:t>Members are selected from following groups: consumers, representatives of health care agencies and other professions to serve for a renewable 2 (two) year term.</w:t>
      </w:r>
    </w:p>
    <w:p w14:paraId="2B4C0550" w14:textId="77777777" w:rsidR="00F25260" w:rsidRDefault="00C744AF">
      <w:pPr>
        <w:pStyle w:val="BodyText"/>
        <w:ind w:left="1979"/>
      </w:pPr>
      <w:r>
        <w:t xml:space="preserve">A nursing faculty member, endorsed by the Nursing Program faculty members, will serve as Secretary for a </w:t>
      </w:r>
      <w:proofErr w:type="gramStart"/>
      <w:r>
        <w:t>one year</w:t>
      </w:r>
      <w:proofErr w:type="gramEnd"/>
      <w:r>
        <w:t xml:space="preserve"> renewable term.</w:t>
      </w:r>
    </w:p>
    <w:p w14:paraId="1E74A2E2" w14:textId="77777777" w:rsidR="00F25260" w:rsidRDefault="00C744AF">
      <w:pPr>
        <w:pStyle w:val="BodyText"/>
        <w:spacing w:before="1"/>
        <w:ind w:left="1979" w:right="1096"/>
      </w:pPr>
      <w:r>
        <w:t xml:space="preserve">The Chairperson will be elected by NAC for a </w:t>
      </w:r>
      <w:proofErr w:type="gramStart"/>
      <w:r>
        <w:t>two year</w:t>
      </w:r>
      <w:proofErr w:type="gramEnd"/>
      <w:r>
        <w:t xml:space="preserve"> term in the month of September.</w:t>
      </w:r>
    </w:p>
    <w:p w14:paraId="7B998340" w14:textId="77777777" w:rsidR="00F25260" w:rsidRDefault="00C744AF">
      <w:pPr>
        <w:pStyle w:val="BodyText"/>
        <w:spacing w:line="480" w:lineRule="auto"/>
        <w:ind w:left="1979" w:right="2909"/>
      </w:pPr>
      <w:r>
        <w:t>The UOG Nursing Director will serve as Vice Chair. Meetings:</w:t>
      </w:r>
    </w:p>
    <w:p w14:paraId="4B4D3592" w14:textId="77777777" w:rsidR="00F25260" w:rsidRDefault="00C744AF">
      <w:pPr>
        <w:pStyle w:val="BodyText"/>
        <w:ind w:left="2418"/>
      </w:pPr>
      <w:r>
        <w:t>The NAC will meet twice in an academic year, unless decided otherwise by the committee members.</w:t>
      </w:r>
    </w:p>
    <w:p w14:paraId="6C0CFDAD" w14:textId="77777777" w:rsidR="00F25260" w:rsidRDefault="00F25260">
      <w:pPr>
        <w:pStyle w:val="BodyText"/>
      </w:pPr>
    </w:p>
    <w:p w14:paraId="496CB54E" w14:textId="77777777" w:rsidR="00F25260" w:rsidRDefault="00C744AF">
      <w:pPr>
        <w:pStyle w:val="BodyText"/>
        <w:ind w:left="1979"/>
      </w:pPr>
      <w:r>
        <w:t>Purpose:</w:t>
      </w:r>
    </w:p>
    <w:p w14:paraId="6A745B0F" w14:textId="77777777" w:rsidR="00F25260" w:rsidRDefault="00F25260">
      <w:pPr>
        <w:pStyle w:val="BodyText"/>
      </w:pPr>
    </w:p>
    <w:p w14:paraId="0CD6339B" w14:textId="77777777" w:rsidR="00F25260" w:rsidRDefault="00C744AF">
      <w:pPr>
        <w:pStyle w:val="BodyText"/>
        <w:ind w:left="2418"/>
      </w:pPr>
      <w:r>
        <w:t>To ensure the involvement of stakeholders in the nursing program.</w:t>
      </w:r>
    </w:p>
    <w:p w14:paraId="10867D08" w14:textId="77777777" w:rsidR="00F25260" w:rsidRDefault="00C744AF">
      <w:pPr>
        <w:pStyle w:val="BodyText"/>
        <w:ind w:left="2418" w:right="761"/>
      </w:pPr>
      <w:r>
        <w:t>To advise the faculty on how best it can prepare nurses to meet community health needs.</w:t>
      </w:r>
    </w:p>
    <w:p w14:paraId="12774678" w14:textId="77777777" w:rsidR="00F25260" w:rsidRDefault="00F25260">
      <w:pPr>
        <w:pStyle w:val="BodyText"/>
        <w:spacing w:before="1"/>
      </w:pPr>
    </w:p>
    <w:p w14:paraId="04D723AB" w14:textId="77777777" w:rsidR="00F25260" w:rsidRDefault="00C744AF">
      <w:pPr>
        <w:pStyle w:val="BodyText"/>
        <w:ind w:left="1979"/>
      </w:pPr>
      <w:r>
        <w:t>Functions:</w:t>
      </w:r>
    </w:p>
    <w:p w14:paraId="4C8001D4" w14:textId="77777777" w:rsidR="00F25260" w:rsidRDefault="00F25260">
      <w:pPr>
        <w:pStyle w:val="BodyText"/>
        <w:spacing w:before="3"/>
        <w:rPr>
          <w:sz w:val="25"/>
        </w:rPr>
      </w:pPr>
    </w:p>
    <w:p w14:paraId="65D31062" w14:textId="77777777" w:rsidR="00F25260" w:rsidRDefault="00C744AF">
      <w:pPr>
        <w:pStyle w:val="ListParagraph"/>
        <w:numPr>
          <w:ilvl w:val="3"/>
          <w:numId w:val="53"/>
        </w:numPr>
        <w:tabs>
          <w:tab w:val="left" w:pos="3061"/>
        </w:tabs>
        <w:spacing w:line="223" w:lineRule="auto"/>
        <w:ind w:right="1382"/>
        <w:rPr>
          <w:sz w:val="24"/>
        </w:rPr>
      </w:pPr>
      <w:r>
        <w:rPr>
          <w:sz w:val="24"/>
        </w:rPr>
        <w:t>Reviews current health problems and nursing care needs in</w:t>
      </w:r>
      <w:r>
        <w:rPr>
          <w:spacing w:val="-10"/>
          <w:sz w:val="24"/>
        </w:rPr>
        <w:t xml:space="preserve"> </w:t>
      </w:r>
      <w:r>
        <w:rPr>
          <w:sz w:val="24"/>
        </w:rPr>
        <w:t>the community.</w:t>
      </w:r>
    </w:p>
    <w:p w14:paraId="6D286ECB" w14:textId="77777777" w:rsidR="00F25260" w:rsidRDefault="00C744AF">
      <w:pPr>
        <w:pStyle w:val="ListParagraph"/>
        <w:numPr>
          <w:ilvl w:val="3"/>
          <w:numId w:val="53"/>
        </w:numPr>
        <w:tabs>
          <w:tab w:val="left" w:pos="3061"/>
        </w:tabs>
        <w:spacing w:before="18" w:line="223" w:lineRule="auto"/>
        <w:ind w:right="1045"/>
        <w:rPr>
          <w:sz w:val="24"/>
        </w:rPr>
      </w:pPr>
      <w:r>
        <w:rPr>
          <w:sz w:val="24"/>
        </w:rPr>
        <w:t xml:space="preserve">Reviews information about health programs, resources, and </w:t>
      </w:r>
      <w:proofErr w:type="gramStart"/>
      <w:r>
        <w:rPr>
          <w:spacing w:val="-3"/>
          <w:sz w:val="24"/>
        </w:rPr>
        <w:t xml:space="preserve">future </w:t>
      </w:r>
      <w:r>
        <w:rPr>
          <w:sz w:val="24"/>
        </w:rPr>
        <w:t>plans</w:t>
      </w:r>
      <w:proofErr w:type="gramEnd"/>
      <w:r>
        <w:rPr>
          <w:sz w:val="24"/>
        </w:rPr>
        <w:t xml:space="preserve"> in the</w:t>
      </w:r>
      <w:r>
        <w:rPr>
          <w:spacing w:val="-2"/>
          <w:sz w:val="24"/>
        </w:rPr>
        <w:t xml:space="preserve"> </w:t>
      </w:r>
      <w:r>
        <w:rPr>
          <w:sz w:val="24"/>
        </w:rPr>
        <w:t>community.</w:t>
      </w:r>
    </w:p>
    <w:p w14:paraId="432F50DD" w14:textId="77777777" w:rsidR="00F25260" w:rsidRDefault="00C744AF">
      <w:pPr>
        <w:pStyle w:val="ListParagraph"/>
        <w:numPr>
          <w:ilvl w:val="3"/>
          <w:numId w:val="53"/>
        </w:numPr>
        <w:tabs>
          <w:tab w:val="left" w:pos="3061"/>
        </w:tabs>
        <w:spacing w:before="19" w:line="223" w:lineRule="auto"/>
        <w:ind w:right="488"/>
        <w:rPr>
          <w:sz w:val="24"/>
        </w:rPr>
      </w:pPr>
      <w:r>
        <w:rPr>
          <w:sz w:val="24"/>
        </w:rPr>
        <w:t>Shares information about current health care education and direction of future health care</w:t>
      </w:r>
      <w:r>
        <w:rPr>
          <w:spacing w:val="-3"/>
          <w:sz w:val="24"/>
        </w:rPr>
        <w:t xml:space="preserve"> </w:t>
      </w:r>
      <w:r>
        <w:rPr>
          <w:sz w:val="24"/>
        </w:rPr>
        <w:t>programs.</w:t>
      </w:r>
    </w:p>
    <w:p w14:paraId="093E1684" w14:textId="77777777" w:rsidR="00F25260" w:rsidRDefault="00C744AF">
      <w:pPr>
        <w:pStyle w:val="ListParagraph"/>
        <w:numPr>
          <w:ilvl w:val="3"/>
          <w:numId w:val="53"/>
        </w:numPr>
        <w:tabs>
          <w:tab w:val="left" w:pos="3061"/>
        </w:tabs>
        <w:spacing w:before="4"/>
        <w:ind w:hanging="361"/>
        <w:rPr>
          <w:sz w:val="24"/>
        </w:rPr>
      </w:pPr>
      <w:r>
        <w:rPr>
          <w:sz w:val="24"/>
        </w:rPr>
        <w:t>Provides recommendations relative to proposed activities or</w:t>
      </w:r>
      <w:r>
        <w:rPr>
          <w:spacing w:val="-1"/>
          <w:sz w:val="24"/>
        </w:rPr>
        <w:t xml:space="preserve"> </w:t>
      </w:r>
      <w:proofErr w:type="gramStart"/>
      <w:r>
        <w:rPr>
          <w:sz w:val="24"/>
        </w:rPr>
        <w:t>program</w:t>
      </w:r>
      <w:proofErr w:type="gramEnd"/>
    </w:p>
    <w:p w14:paraId="2DF26C78" w14:textId="77777777" w:rsidR="00F25260" w:rsidRDefault="00F25260">
      <w:pPr>
        <w:pStyle w:val="BodyText"/>
        <w:spacing w:before="3"/>
        <w:rPr>
          <w:sz w:val="22"/>
        </w:rPr>
      </w:pPr>
    </w:p>
    <w:p w14:paraId="4837F902" w14:textId="77777777" w:rsidR="00F25260" w:rsidRDefault="00C744AF">
      <w:pPr>
        <w:pStyle w:val="BodyText"/>
        <w:ind w:left="2418" w:hanging="1160"/>
        <w:rPr>
          <w:b/>
        </w:rPr>
      </w:pPr>
      <w:r>
        <w:t>Section 02. Ad Hoc Committees and Task Forces will convene for one (1) year. The committee/task force will meet to evaluate the need for continuation</w:t>
      </w:r>
      <w:r>
        <w:rPr>
          <w:b/>
        </w:rPr>
        <w:t>.</w:t>
      </w:r>
    </w:p>
    <w:p w14:paraId="26588B28" w14:textId="77777777" w:rsidR="00F25260" w:rsidRDefault="00F25260">
      <w:pPr>
        <w:pStyle w:val="BodyText"/>
        <w:rPr>
          <w:b/>
        </w:rPr>
      </w:pPr>
    </w:p>
    <w:p w14:paraId="2DDF57AC" w14:textId="77777777" w:rsidR="00F25260" w:rsidRDefault="00C744AF">
      <w:pPr>
        <w:pStyle w:val="BodyText"/>
        <w:spacing w:before="1"/>
        <w:ind w:left="539"/>
      </w:pPr>
      <w:r>
        <w:t>ARTICLE X</w:t>
      </w:r>
    </w:p>
    <w:p w14:paraId="6C3328AA" w14:textId="77777777" w:rsidR="00F25260" w:rsidRDefault="00F25260">
      <w:pPr>
        <w:pStyle w:val="BodyText"/>
        <w:spacing w:before="11"/>
        <w:rPr>
          <w:sz w:val="23"/>
        </w:rPr>
      </w:pPr>
    </w:p>
    <w:p w14:paraId="01ABF108" w14:textId="77777777" w:rsidR="00F25260" w:rsidRDefault="00C744AF">
      <w:pPr>
        <w:pStyle w:val="Heading2"/>
      </w:pPr>
      <w:r>
        <w:t>Parliamentary Authority</w:t>
      </w:r>
    </w:p>
    <w:p w14:paraId="3C4A6958" w14:textId="77777777" w:rsidR="00F25260" w:rsidRDefault="00F25260">
      <w:pPr>
        <w:pStyle w:val="BodyText"/>
        <w:rPr>
          <w:b/>
        </w:rPr>
      </w:pPr>
    </w:p>
    <w:p w14:paraId="0DB8199C" w14:textId="77777777" w:rsidR="00F25260" w:rsidRDefault="00C744AF">
      <w:pPr>
        <w:pStyle w:val="BodyText"/>
        <w:ind w:left="1259"/>
      </w:pPr>
      <w:r>
        <w:t xml:space="preserve">The rules contained in the current edition of </w:t>
      </w:r>
      <w:r>
        <w:rPr>
          <w:u w:val="single"/>
        </w:rPr>
        <w:t xml:space="preserve">Robert's Rules of Order, newly revised </w:t>
      </w:r>
      <w:proofErr w:type="gramStart"/>
      <w:r>
        <w:t>shall</w:t>
      </w:r>
      <w:proofErr w:type="gramEnd"/>
    </w:p>
    <w:p w14:paraId="6ABB2879" w14:textId="77777777" w:rsidR="00F25260" w:rsidRDefault="00F25260">
      <w:pPr>
        <w:sectPr w:rsidR="00F25260">
          <w:pgSz w:w="12240" w:h="15840"/>
          <w:pgMar w:top="1300" w:right="980" w:bottom="1760" w:left="800" w:header="0" w:footer="1521" w:gutter="0"/>
          <w:cols w:space="720"/>
        </w:sectPr>
      </w:pPr>
    </w:p>
    <w:p w14:paraId="290C89A4" w14:textId="77777777" w:rsidR="00F25260" w:rsidRDefault="00C744AF">
      <w:pPr>
        <w:pStyle w:val="BodyText"/>
        <w:spacing w:before="79"/>
        <w:ind w:left="1259" w:right="622"/>
      </w:pPr>
      <w:r>
        <w:lastRenderedPageBreak/>
        <w:t>govern the nursing membership meetings in all cases to which they are applicable and in which they are not inconsistent with these bylaws and any special rules of order the faculty may adopt.</w:t>
      </w:r>
    </w:p>
    <w:p w14:paraId="610930B1" w14:textId="77777777" w:rsidR="00F25260" w:rsidRDefault="00F25260">
      <w:pPr>
        <w:pStyle w:val="BodyText"/>
        <w:rPr>
          <w:sz w:val="26"/>
        </w:rPr>
      </w:pPr>
    </w:p>
    <w:p w14:paraId="389DE785" w14:textId="77777777" w:rsidR="00F25260" w:rsidRDefault="00F25260">
      <w:pPr>
        <w:pStyle w:val="BodyText"/>
        <w:rPr>
          <w:sz w:val="22"/>
        </w:rPr>
      </w:pPr>
    </w:p>
    <w:p w14:paraId="1CC79E67" w14:textId="77777777" w:rsidR="00F25260" w:rsidRDefault="00C744AF">
      <w:pPr>
        <w:pStyle w:val="BodyText"/>
        <w:ind w:left="539"/>
      </w:pPr>
      <w:r>
        <w:t>ARTICLE XI</w:t>
      </w:r>
    </w:p>
    <w:p w14:paraId="31149B07" w14:textId="77777777" w:rsidR="00F25260" w:rsidRDefault="00F25260">
      <w:pPr>
        <w:pStyle w:val="BodyText"/>
      </w:pPr>
    </w:p>
    <w:p w14:paraId="7E8C2B90" w14:textId="77777777" w:rsidR="00F25260" w:rsidRDefault="00C744AF">
      <w:pPr>
        <w:pStyle w:val="Heading2"/>
      </w:pPr>
      <w:r>
        <w:t>Amendment of Nursing Bylaws</w:t>
      </w:r>
    </w:p>
    <w:p w14:paraId="62703337" w14:textId="77777777" w:rsidR="00F25260" w:rsidRDefault="00F25260">
      <w:pPr>
        <w:pStyle w:val="BodyText"/>
        <w:rPr>
          <w:b/>
        </w:rPr>
      </w:pPr>
    </w:p>
    <w:p w14:paraId="0569A139" w14:textId="77777777" w:rsidR="00F25260" w:rsidRDefault="00C744AF">
      <w:pPr>
        <w:pStyle w:val="BodyText"/>
        <w:ind w:left="1259" w:right="510"/>
      </w:pPr>
      <w:r>
        <w:t>These bylaws may be amended at any regular meeting of the nursing faculty membership by a two-third vote of the members present, provided that the amendment has been submitted in writing at the previous regular meeting.</w:t>
      </w:r>
    </w:p>
    <w:p w14:paraId="405AABD3" w14:textId="77777777" w:rsidR="00F25260" w:rsidRDefault="00F25260">
      <w:pPr>
        <w:pStyle w:val="BodyText"/>
        <w:rPr>
          <w:sz w:val="26"/>
        </w:rPr>
      </w:pPr>
    </w:p>
    <w:p w14:paraId="717E8641" w14:textId="77777777" w:rsidR="00F25260" w:rsidRDefault="00F25260">
      <w:pPr>
        <w:pStyle w:val="BodyText"/>
        <w:rPr>
          <w:sz w:val="26"/>
        </w:rPr>
      </w:pPr>
    </w:p>
    <w:p w14:paraId="1DF16C31" w14:textId="77777777" w:rsidR="00F25260" w:rsidRDefault="00F25260">
      <w:pPr>
        <w:pStyle w:val="BodyText"/>
        <w:rPr>
          <w:sz w:val="26"/>
        </w:rPr>
      </w:pPr>
    </w:p>
    <w:p w14:paraId="51D061F3" w14:textId="77777777" w:rsidR="00F25260" w:rsidRDefault="00F25260">
      <w:pPr>
        <w:pStyle w:val="BodyText"/>
        <w:rPr>
          <w:sz w:val="26"/>
        </w:rPr>
      </w:pPr>
    </w:p>
    <w:p w14:paraId="424A926D" w14:textId="77777777" w:rsidR="00F25260" w:rsidRDefault="00F25260">
      <w:pPr>
        <w:pStyle w:val="BodyText"/>
        <w:rPr>
          <w:sz w:val="26"/>
        </w:rPr>
      </w:pPr>
    </w:p>
    <w:p w14:paraId="41E02FB2" w14:textId="77777777" w:rsidR="00F25260" w:rsidRDefault="00F25260">
      <w:pPr>
        <w:pStyle w:val="BodyText"/>
        <w:rPr>
          <w:sz w:val="26"/>
        </w:rPr>
      </w:pPr>
    </w:p>
    <w:p w14:paraId="5092A02C" w14:textId="77777777" w:rsidR="00F25260" w:rsidRDefault="00F25260">
      <w:pPr>
        <w:pStyle w:val="BodyText"/>
        <w:rPr>
          <w:sz w:val="26"/>
        </w:rPr>
      </w:pPr>
    </w:p>
    <w:p w14:paraId="24179007" w14:textId="77777777" w:rsidR="00F25260" w:rsidRDefault="00F25260">
      <w:pPr>
        <w:pStyle w:val="BodyText"/>
        <w:rPr>
          <w:sz w:val="26"/>
        </w:rPr>
      </w:pPr>
    </w:p>
    <w:p w14:paraId="36FD206E" w14:textId="77777777" w:rsidR="00F25260" w:rsidRDefault="00F25260">
      <w:pPr>
        <w:pStyle w:val="BodyText"/>
        <w:rPr>
          <w:sz w:val="26"/>
        </w:rPr>
      </w:pPr>
    </w:p>
    <w:p w14:paraId="27D1E52B" w14:textId="77777777" w:rsidR="00F25260" w:rsidRDefault="00F25260">
      <w:pPr>
        <w:pStyle w:val="BodyText"/>
        <w:rPr>
          <w:sz w:val="26"/>
        </w:rPr>
      </w:pPr>
    </w:p>
    <w:p w14:paraId="3A5167DB" w14:textId="77777777" w:rsidR="00F25260" w:rsidRDefault="00F25260">
      <w:pPr>
        <w:pStyle w:val="BodyText"/>
        <w:rPr>
          <w:sz w:val="26"/>
        </w:rPr>
      </w:pPr>
    </w:p>
    <w:p w14:paraId="600A101A" w14:textId="77777777" w:rsidR="00F25260" w:rsidRDefault="00F25260">
      <w:pPr>
        <w:pStyle w:val="BodyText"/>
        <w:rPr>
          <w:sz w:val="26"/>
        </w:rPr>
      </w:pPr>
    </w:p>
    <w:p w14:paraId="7D18A396" w14:textId="77777777" w:rsidR="00F25260" w:rsidRDefault="00F25260">
      <w:pPr>
        <w:pStyle w:val="BodyText"/>
        <w:rPr>
          <w:sz w:val="26"/>
        </w:rPr>
      </w:pPr>
    </w:p>
    <w:p w14:paraId="3548B225" w14:textId="77777777" w:rsidR="00F25260" w:rsidRDefault="00F25260">
      <w:pPr>
        <w:pStyle w:val="BodyText"/>
        <w:rPr>
          <w:sz w:val="26"/>
        </w:rPr>
      </w:pPr>
    </w:p>
    <w:p w14:paraId="40E70AA3" w14:textId="77777777" w:rsidR="00F25260" w:rsidRDefault="00F25260">
      <w:pPr>
        <w:pStyle w:val="BodyText"/>
        <w:rPr>
          <w:sz w:val="26"/>
        </w:rPr>
      </w:pPr>
    </w:p>
    <w:p w14:paraId="7A8FD6D8" w14:textId="77777777" w:rsidR="00F25260" w:rsidRDefault="00F25260">
      <w:pPr>
        <w:pStyle w:val="BodyText"/>
        <w:rPr>
          <w:sz w:val="26"/>
        </w:rPr>
      </w:pPr>
    </w:p>
    <w:p w14:paraId="7B320F2E" w14:textId="77777777" w:rsidR="00F25260" w:rsidRDefault="00F25260">
      <w:pPr>
        <w:pStyle w:val="BodyText"/>
        <w:rPr>
          <w:sz w:val="26"/>
        </w:rPr>
      </w:pPr>
    </w:p>
    <w:p w14:paraId="4A7D5B82" w14:textId="77777777" w:rsidR="00F25260" w:rsidRDefault="00F25260">
      <w:pPr>
        <w:pStyle w:val="BodyText"/>
        <w:rPr>
          <w:sz w:val="26"/>
        </w:rPr>
      </w:pPr>
    </w:p>
    <w:p w14:paraId="462C778C" w14:textId="77777777" w:rsidR="00F25260" w:rsidRDefault="00F25260">
      <w:pPr>
        <w:pStyle w:val="BodyText"/>
        <w:rPr>
          <w:sz w:val="26"/>
        </w:rPr>
      </w:pPr>
    </w:p>
    <w:p w14:paraId="32F31039" w14:textId="77777777" w:rsidR="00F25260" w:rsidRDefault="00F25260">
      <w:pPr>
        <w:pStyle w:val="BodyText"/>
        <w:rPr>
          <w:sz w:val="26"/>
        </w:rPr>
      </w:pPr>
    </w:p>
    <w:p w14:paraId="31C236CC" w14:textId="77777777" w:rsidR="00F25260" w:rsidRDefault="00F25260">
      <w:pPr>
        <w:pStyle w:val="BodyText"/>
        <w:rPr>
          <w:sz w:val="26"/>
        </w:rPr>
      </w:pPr>
    </w:p>
    <w:p w14:paraId="02BCECA8" w14:textId="77777777" w:rsidR="00F25260" w:rsidRDefault="00F25260">
      <w:pPr>
        <w:pStyle w:val="BodyText"/>
        <w:rPr>
          <w:sz w:val="26"/>
        </w:rPr>
      </w:pPr>
    </w:p>
    <w:p w14:paraId="24CF9385" w14:textId="77777777" w:rsidR="00F25260" w:rsidRDefault="00F25260">
      <w:pPr>
        <w:pStyle w:val="BodyText"/>
        <w:rPr>
          <w:sz w:val="26"/>
        </w:rPr>
      </w:pPr>
    </w:p>
    <w:p w14:paraId="4A5B086B" w14:textId="77777777" w:rsidR="00F25260" w:rsidRDefault="00F25260">
      <w:pPr>
        <w:pStyle w:val="BodyText"/>
        <w:rPr>
          <w:sz w:val="26"/>
        </w:rPr>
      </w:pPr>
    </w:p>
    <w:p w14:paraId="215EDD12" w14:textId="77777777" w:rsidR="00F25260" w:rsidRDefault="00F25260">
      <w:pPr>
        <w:pStyle w:val="BodyText"/>
        <w:rPr>
          <w:sz w:val="26"/>
        </w:rPr>
      </w:pPr>
    </w:p>
    <w:p w14:paraId="4F53BA1B" w14:textId="77777777" w:rsidR="00F25260" w:rsidRDefault="00F25260">
      <w:pPr>
        <w:pStyle w:val="BodyText"/>
        <w:rPr>
          <w:sz w:val="26"/>
        </w:rPr>
      </w:pPr>
    </w:p>
    <w:p w14:paraId="5A176AFC" w14:textId="77777777" w:rsidR="00F25260" w:rsidRDefault="00F25260">
      <w:pPr>
        <w:pStyle w:val="BodyText"/>
        <w:rPr>
          <w:sz w:val="26"/>
        </w:rPr>
      </w:pPr>
    </w:p>
    <w:p w14:paraId="4F7022D5" w14:textId="77777777" w:rsidR="00F25260" w:rsidRDefault="00F25260">
      <w:pPr>
        <w:pStyle w:val="BodyText"/>
        <w:rPr>
          <w:sz w:val="26"/>
        </w:rPr>
      </w:pPr>
    </w:p>
    <w:p w14:paraId="1BF524B1" w14:textId="77777777" w:rsidR="00F25260" w:rsidRDefault="00C744AF">
      <w:pPr>
        <w:pStyle w:val="BodyText"/>
        <w:spacing w:before="187"/>
        <w:ind w:left="539"/>
      </w:pPr>
      <w:r>
        <w:t>Reviewed: 5/2004, 5/2005, 2/2008</w:t>
      </w:r>
    </w:p>
    <w:p w14:paraId="268D4F94" w14:textId="77777777" w:rsidR="00F25260" w:rsidRDefault="00C744AF">
      <w:pPr>
        <w:pStyle w:val="BodyText"/>
        <w:ind w:left="539"/>
      </w:pPr>
      <w:r>
        <w:t>Revised: 5//94, 12//94, 5//96, 5//99, 5/04, 5/06, 2/08</w:t>
      </w:r>
    </w:p>
    <w:p w14:paraId="163299DD" w14:textId="77777777" w:rsidR="00F25260" w:rsidRDefault="00F25260">
      <w:pPr>
        <w:sectPr w:rsidR="00F25260">
          <w:pgSz w:w="12240" w:h="15840"/>
          <w:pgMar w:top="1300" w:right="980" w:bottom="1760" w:left="800" w:header="0" w:footer="1521" w:gutter="0"/>
          <w:cols w:space="720"/>
        </w:sectPr>
      </w:pPr>
    </w:p>
    <w:p w14:paraId="2E45767F" w14:textId="77777777" w:rsidR="00F25260" w:rsidRDefault="00F25260">
      <w:pPr>
        <w:pStyle w:val="BodyText"/>
        <w:rPr>
          <w:sz w:val="20"/>
        </w:rPr>
      </w:pPr>
    </w:p>
    <w:p w14:paraId="39DFBD5B" w14:textId="77777777" w:rsidR="00F25260" w:rsidRDefault="00F25260">
      <w:pPr>
        <w:pStyle w:val="BodyText"/>
        <w:rPr>
          <w:sz w:val="20"/>
        </w:rPr>
      </w:pPr>
    </w:p>
    <w:p w14:paraId="57701004" w14:textId="77777777" w:rsidR="00F25260" w:rsidRDefault="00F25260">
      <w:pPr>
        <w:pStyle w:val="BodyText"/>
        <w:rPr>
          <w:sz w:val="20"/>
        </w:rPr>
      </w:pPr>
    </w:p>
    <w:p w14:paraId="01235FFE" w14:textId="77777777" w:rsidR="00F25260" w:rsidRDefault="00F25260">
      <w:pPr>
        <w:pStyle w:val="BodyText"/>
        <w:rPr>
          <w:sz w:val="20"/>
        </w:rPr>
      </w:pPr>
    </w:p>
    <w:p w14:paraId="45265463" w14:textId="77777777" w:rsidR="00F25260" w:rsidRDefault="00F25260">
      <w:pPr>
        <w:pStyle w:val="BodyText"/>
        <w:rPr>
          <w:sz w:val="20"/>
        </w:rPr>
      </w:pPr>
    </w:p>
    <w:p w14:paraId="6A802DE2" w14:textId="77777777" w:rsidR="00F25260" w:rsidRDefault="00F25260">
      <w:pPr>
        <w:pStyle w:val="BodyText"/>
        <w:rPr>
          <w:sz w:val="20"/>
        </w:rPr>
      </w:pPr>
    </w:p>
    <w:p w14:paraId="526D2D30" w14:textId="77777777" w:rsidR="00F25260" w:rsidRDefault="00F25260">
      <w:pPr>
        <w:pStyle w:val="BodyText"/>
        <w:rPr>
          <w:sz w:val="20"/>
        </w:rPr>
      </w:pPr>
    </w:p>
    <w:p w14:paraId="416B6E78" w14:textId="77777777" w:rsidR="00F25260" w:rsidRDefault="00F25260">
      <w:pPr>
        <w:pStyle w:val="BodyText"/>
        <w:rPr>
          <w:sz w:val="20"/>
        </w:rPr>
      </w:pPr>
    </w:p>
    <w:p w14:paraId="5179B7E0" w14:textId="77777777" w:rsidR="00F25260" w:rsidRDefault="00F25260">
      <w:pPr>
        <w:pStyle w:val="BodyText"/>
        <w:rPr>
          <w:sz w:val="20"/>
        </w:rPr>
      </w:pPr>
    </w:p>
    <w:p w14:paraId="458FF4C0" w14:textId="77777777" w:rsidR="00F25260" w:rsidRDefault="00F25260">
      <w:pPr>
        <w:pStyle w:val="BodyText"/>
        <w:rPr>
          <w:sz w:val="20"/>
        </w:rPr>
      </w:pPr>
    </w:p>
    <w:p w14:paraId="3EAD4490" w14:textId="77777777" w:rsidR="00F25260" w:rsidRDefault="00F25260">
      <w:pPr>
        <w:pStyle w:val="BodyText"/>
        <w:rPr>
          <w:sz w:val="20"/>
        </w:rPr>
      </w:pPr>
    </w:p>
    <w:p w14:paraId="182C27D9" w14:textId="77777777" w:rsidR="00F25260" w:rsidRDefault="00F25260">
      <w:pPr>
        <w:pStyle w:val="BodyText"/>
        <w:rPr>
          <w:sz w:val="20"/>
        </w:rPr>
      </w:pPr>
    </w:p>
    <w:p w14:paraId="71017A02" w14:textId="77777777" w:rsidR="00F25260" w:rsidRDefault="00F25260">
      <w:pPr>
        <w:pStyle w:val="BodyText"/>
        <w:rPr>
          <w:sz w:val="20"/>
        </w:rPr>
      </w:pPr>
    </w:p>
    <w:p w14:paraId="60B2982F" w14:textId="77777777" w:rsidR="00F25260" w:rsidRDefault="00F25260">
      <w:pPr>
        <w:pStyle w:val="BodyText"/>
        <w:rPr>
          <w:sz w:val="20"/>
        </w:rPr>
      </w:pPr>
    </w:p>
    <w:p w14:paraId="3E852DD9" w14:textId="77777777" w:rsidR="00F25260" w:rsidRDefault="00F25260">
      <w:pPr>
        <w:pStyle w:val="BodyText"/>
        <w:rPr>
          <w:sz w:val="20"/>
        </w:rPr>
      </w:pPr>
    </w:p>
    <w:p w14:paraId="163CB174" w14:textId="77777777" w:rsidR="00F25260" w:rsidRDefault="00F25260">
      <w:pPr>
        <w:pStyle w:val="BodyText"/>
        <w:rPr>
          <w:sz w:val="20"/>
        </w:rPr>
      </w:pPr>
    </w:p>
    <w:p w14:paraId="31707DE4" w14:textId="77777777" w:rsidR="00F25260" w:rsidRDefault="00F25260">
      <w:pPr>
        <w:pStyle w:val="BodyText"/>
        <w:rPr>
          <w:sz w:val="20"/>
        </w:rPr>
      </w:pPr>
    </w:p>
    <w:p w14:paraId="439A69FF" w14:textId="77777777" w:rsidR="00F25260" w:rsidRDefault="00F25260">
      <w:pPr>
        <w:pStyle w:val="BodyText"/>
        <w:rPr>
          <w:sz w:val="20"/>
        </w:rPr>
      </w:pPr>
    </w:p>
    <w:p w14:paraId="15E13122" w14:textId="77777777" w:rsidR="00F25260" w:rsidRDefault="00F25260">
      <w:pPr>
        <w:pStyle w:val="BodyText"/>
        <w:rPr>
          <w:sz w:val="20"/>
        </w:rPr>
      </w:pPr>
    </w:p>
    <w:p w14:paraId="7B26A27D" w14:textId="77777777" w:rsidR="00F25260" w:rsidRDefault="00F25260">
      <w:pPr>
        <w:pStyle w:val="BodyText"/>
        <w:rPr>
          <w:sz w:val="20"/>
        </w:rPr>
      </w:pPr>
    </w:p>
    <w:p w14:paraId="14349E02" w14:textId="77777777" w:rsidR="00F25260" w:rsidRDefault="00F25260">
      <w:pPr>
        <w:pStyle w:val="BodyText"/>
        <w:rPr>
          <w:sz w:val="20"/>
        </w:rPr>
      </w:pPr>
    </w:p>
    <w:p w14:paraId="419E6B4C" w14:textId="77777777" w:rsidR="00F25260" w:rsidRDefault="00F25260">
      <w:pPr>
        <w:pStyle w:val="BodyText"/>
        <w:rPr>
          <w:sz w:val="20"/>
        </w:rPr>
      </w:pPr>
    </w:p>
    <w:p w14:paraId="758721C4" w14:textId="77777777" w:rsidR="00F25260" w:rsidRDefault="00F25260">
      <w:pPr>
        <w:pStyle w:val="BodyText"/>
        <w:rPr>
          <w:sz w:val="20"/>
        </w:rPr>
      </w:pPr>
    </w:p>
    <w:p w14:paraId="5C275044" w14:textId="77777777" w:rsidR="00F25260" w:rsidRDefault="00C744AF">
      <w:pPr>
        <w:pStyle w:val="Heading1"/>
        <w:spacing w:before="198"/>
      </w:pPr>
      <w:bookmarkStart w:id="3" w:name="_bookmark3"/>
      <w:bookmarkEnd w:id="3"/>
      <w:r>
        <w:t>POLICIES</w:t>
      </w:r>
    </w:p>
    <w:p w14:paraId="6B3F287A" w14:textId="77777777" w:rsidR="00F25260" w:rsidRDefault="00F25260">
      <w:pPr>
        <w:sectPr w:rsidR="00F25260">
          <w:pgSz w:w="12240" w:h="15840"/>
          <w:pgMar w:top="1500" w:right="980" w:bottom="1760" w:left="800" w:header="0" w:footer="1521" w:gutter="0"/>
          <w:cols w:space="720"/>
        </w:sectPr>
      </w:pPr>
    </w:p>
    <w:p w14:paraId="7100C01C" w14:textId="77777777" w:rsidR="00F25260" w:rsidRDefault="00C744AF">
      <w:pPr>
        <w:pStyle w:val="BodyText"/>
        <w:spacing w:before="72"/>
        <w:ind w:left="288" w:right="109"/>
        <w:jc w:val="center"/>
      </w:pPr>
      <w:r>
        <w:lastRenderedPageBreak/>
        <w:t>University of Guam</w:t>
      </w:r>
    </w:p>
    <w:p w14:paraId="4C7859AC" w14:textId="77777777" w:rsidR="00EF1A32" w:rsidRDefault="00C744AF">
      <w:pPr>
        <w:pStyle w:val="BodyText"/>
        <w:ind w:left="3311" w:right="3134"/>
        <w:jc w:val="center"/>
      </w:pPr>
      <w:r>
        <w:t xml:space="preserve">School </w:t>
      </w:r>
      <w:r w:rsidR="00EF1A32">
        <w:t>of Health</w:t>
      </w:r>
      <w:r>
        <w:t xml:space="preserve"> </w:t>
      </w:r>
    </w:p>
    <w:p w14:paraId="44D6F2AD" w14:textId="7CE0DC2B" w:rsidR="00F25260" w:rsidRDefault="00C744AF">
      <w:pPr>
        <w:pStyle w:val="BodyText"/>
        <w:ind w:left="3311" w:right="3134"/>
        <w:jc w:val="center"/>
      </w:pPr>
      <w:r>
        <w:t>Nursing Program</w:t>
      </w:r>
    </w:p>
    <w:p w14:paraId="05289E1C" w14:textId="77777777" w:rsidR="00F25260" w:rsidRDefault="00F25260">
      <w:pPr>
        <w:pStyle w:val="BodyText"/>
      </w:pPr>
    </w:p>
    <w:p w14:paraId="024641B0" w14:textId="77777777" w:rsidR="00F25260" w:rsidRDefault="00C744AF">
      <w:pPr>
        <w:pStyle w:val="BodyText"/>
        <w:tabs>
          <w:tab w:val="left" w:pos="2437"/>
        </w:tabs>
        <w:spacing w:line="480" w:lineRule="auto"/>
        <w:ind w:left="640" w:right="4873" w:hanging="41"/>
      </w:pPr>
      <w:bookmarkStart w:id="4" w:name="_bookmark4"/>
      <w:bookmarkEnd w:id="4"/>
      <w:r>
        <w:t>Policy</w:t>
      </w:r>
      <w:r>
        <w:rPr>
          <w:spacing w:val="-9"/>
        </w:rPr>
        <w:t xml:space="preserve"> </w:t>
      </w:r>
      <w:r>
        <w:t>Title:</w:t>
      </w:r>
      <w:r>
        <w:tab/>
        <w:t xml:space="preserve">Academic Petitions and </w:t>
      </w:r>
      <w:r>
        <w:rPr>
          <w:spacing w:val="-3"/>
        </w:rPr>
        <w:t xml:space="preserve">Appeals </w:t>
      </w:r>
      <w:r>
        <w:t>Date:</w:t>
      </w:r>
      <w:r>
        <w:tab/>
        <w:t>May 3,</w:t>
      </w:r>
      <w:r>
        <w:rPr>
          <w:spacing w:val="-9"/>
        </w:rPr>
        <w:t xml:space="preserve"> </w:t>
      </w:r>
      <w:r>
        <w:t>1994</w:t>
      </w:r>
    </w:p>
    <w:p w14:paraId="5C52A22D" w14:textId="77777777" w:rsidR="00F25260" w:rsidRDefault="00C744AF">
      <w:pPr>
        <w:pStyle w:val="BodyText"/>
        <w:tabs>
          <w:tab w:val="left" w:pos="2437"/>
        </w:tabs>
        <w:spacing w:before="10"/>
        <w:ind w:left="2440" w:right="530" w:hanging="1800"/>
      </w:pPr>
      <w:r>
        <w:t>Purpose:</w:t>
      </w:r>
      <w:r>
        <w:tab/>
        <w:t>To</w:t>
      </w:r>
      <w:r>
        <w:rPr>
          <w:spacing w:val="-5"/>
        </w:rPr>
        <w:t xml:space="preserve"> </w:t>
      </w:r>
      <w:r>
        <w:t>provide</w:t>
      </w:r>
      <w:r>
        <w:rPr>
          <w:spacing w:val="-7"/>
        </w:rPr>
        <w:t xml:space="preserve"> </w:t>
      </w:r>
      <w:r>
        <w:t>due</w:t>
      </w:r>
      <w:r>
        <w:rPr>
          <w:spacing w:val="-5"/>
        </w:rPr>
        <w:t xml:space="preserve"> </w:t>
      </w:r>
      <w:r>
        <w:t>process</w:t>
      </w:r>
      <w:r>
        <w:rPr>
          <w:spacing w:val="-4"/>
        </w:rPr>
        <w:t xml:space="preserve"> </w:t>
      </w:r>
      <w:r>
        <w:t>for</w:t>
      </w:r>
      <w:r>
        <w:rPr>
          <w:spacing w:val="-6"/>
        </w:rPr>
        <w:t xml:space="preserve"> </w:t>
      </w:r>
      <w:r>
        <w:t>students</w:t>
      </w:r>
      <w:r>
        <w:rPr>
          <w:spacing w:val="-4"/>
        </w:rPr>
        <w:t xml:space="preserve"> </w:t>
      </w:r>
      <w:r>
        <w:t>to</w:t>
      </w:r>
      <w:r>
        <w:rPr>
          <w:spacing w:val="-4"/>
        </w:rPr>
        <w:t xml:space="preserve"> </w:t>
      </w:r>
      <w:r>
        <w:t>file</w:t>
      </w:r>
      <w:r>
        <w:rPr>
          <w:spacing w:val="-8"/>
        </w:rPr>
        <w:t xml:space="preserve"> </w:t>
      </w:r>
      <w:r>
        <w:t>an</w:t>
      </w:r>
      <w:r>
        <w:rPr>
          <w:spacing w:val="-4"/>
        </w:rPr>
        <w:t xml:space="preserve"> </w:t>
      </w:r>
      <w:r>
        <w:t>academic</w:t>
      </w:r>
      <w:r>
        <w:rPr>
          <w:spacing w:val="-5"/>
        </w:rPr>
        <w:t xml:space="preserve"> </w:t>
      </w:r>
      <w:r>
        <w:t>petition</w:t>
      </w:r>
      <w:r>
        <w:rPr>
          <w:spacing w:val="-4"/>
        </w:rPr>
        <w:t xml:space="preserve"> </w:t>
      </w:r>
      <w:r>
        <w:t>or</w:t>
      </w:r>
      <w:r>
        <w:rPr>
          <w:spacing w:val="-5"/>
        </w:rPr>
        <w:t xml:space="preserve"> </w:t>
      </w:r>
      <w:r>
        <w:t>appeal</w:t>
      </w:r>
      <w:r>
        <w:rPr>
          <w:spacing w:val="-1"/>
        </w:rPr>
        <w:t xml:space="preserve"> </w:t>
      </w:r>
      <w:r>
        <w:t>with the Nursing Admissions and Academic Standards Committee</w:t>
      </w:r>
      <w:r>
        <w:rPr>
          <w:spacing w:val="-30"/>
        </w:rPr>
        <w:t xml:space="preserve"> </w:t>
      </w:r>
      <w:r>
        <w:t>(AASC).</w:t>
      </w:r>
    </w:p>
    <w:p w14:paraId="69247CC0" w14:textId="77777777" w:rsidR="00F25260" w:rsidRDefault="00F25260">
      <w:pPr>
        <w:pStyle w:val="BodyText"/>
      </w:pPr>
    </w:p>
    <w:p w14:paraId="55556E19" w14:textId="1A07FA9F" w:rsidR="0028563B" w:rsidRDefault="00C744AF" w:rsidP="00405E88">
      <w:pPr>
        <w:pStyle w:val="BodyText"/>
        <w:ind w:left="2438" w:right="510" w:hanging="1800"/>
      </w:pPr>
      <w:r>
        <w:t>Policy Statement:</w:t>
      </w:r>
      <w:r w:rsidR="0029167E">
        <w:t xml:space="preserve"> </w:t>
      </w:r>
      <w:r>
        <w:t xml:space="preserve"> Students must petition to repeat a nursing course (after receiving a “D” or “F” or withdrawing after the deadline for voluntary withdrawal), re-enter the program, take nursing courses out of sequence, and transfer nursing credits from another institution (see Transfer of Nursing Credits policy).</w:t>
      </w:r>
    </w:p>
    <w:p w14:paraId="2EE31580" w14:textId="77777777" w:rsidR="00F17275" w:rsidRPr="00332E4C" w:rsidRDefault="00F17275" w:rsidP="00F17275">
      <w:pPr>
        <w:pStyle w:val="BodyText"/>
        <w:ind w:left="2438" w:right="510"/>
        <w:rPr>
          <w:color w:val="000000" w:themeColor="text1"/>
        </w:rPr>
      </w:pPr>
      <w:r w:rsidRPr="00332E4C">
        <w:rPr>
          <w:color w:val="000000" w:themeColor="text1"/>
        </w:rPr>
        <w:t>Students may appeal to change a grade or an academic decision.</w:t>
      </w:r>
    </w:p>
    <w:p w14:paraId="38822F57" w14:textId="77777777" w:rsidR="00405E88" w:rsidRDefault="00405E88" w:rsidP="00405E88">
      <w:pPr>
        <w:pStyle w:val="BodyText"/>
        <w:ind w:left="2438" w:right="510"/>
      </w:pPr>
    </w:p>
    <w:p w14:paraId="2DCA6F71" w14:textId="77777777" w:rsidR="00F25260" w:rsidRDefault="00F25260">
      <w:pPr>
        <w:pStyle w:val="BodyText"/>
        <w:spacing w:before="8"/>
      </w:pPr>
    </w:p>
    <w:tbl>
      <w:tblPr>
        <w:tblW w:w="0" w:type="auto"/>
        <w:tblInd w:w="447" w:type="dxa"/>
        <w:tblLayout w:type="fixed"/>
        <w:tblCellMar>
          <w:left w:w="0" w:type="dxa"/>
          <w:right w:w="0" w:type="dxa"/>
        </w:tblCellMar>
        <w:tblLook w:val="01E0" w:firstRow="1" w:lastRow="1" w:firstColumn="1" w:lastColumn="1" w:noHBand="0" w:noVBand="0"/>
      </w:tblPr>
      <w:tblGrid>
        <w:gridCol w:w="1616"/>
        <w:gridCol w:w="900"/>
        <w:gridCol w:w="7187"/>
      </w:tblGrid>
      <w:tr w:rsidR="00F25260" w14:paraId="3D2940FD" w14:textId="77777777">
        <w:trPr>
          <w:trHeight w:val="1236"/>
        </w:trPr>
        <w:tc>
          <w:tcPr>
            <w:tcW w:w="1616" w:type="dxa"/>
          </w:tcPr>
          <w:p w14:paraId="4A221F90" w14:textId="77777777" w:rsidR="00F25260" w:rsidRDefault="00C744AF">
            <w:pPr>
              <w:pStyle w:val="TableParagraph"/>
              <w:spacing w:line="266" w:lineRule="exact"/>
              <w:ind w:left="200"/>
              <w:rPr>
                <w:sz w:val="24"/>
              </w:rPr>
            </w:pPr>
            <w:r>
              <w:rPr>
                <w:sz w:val="24"/>
              </w:rPr>
              <w:t>Procedure:</w:t>
            </w:r>
          </w:p>
        </w:tc>
        <w:tc>
          <w:tcPr>
            <w:tcW w:w="900" w:type="dxa"/>
          </w:tcPr>
          <w:p w14:paraId="1A21A52A" w14:textId="77777777" w:rsidR="00F25260" w:rsidRDefault="00C744AF">
            <w:pPr>
              <w:pStyle w:val="TableParagraph"/>
              <w:spacing w:line="266" w:lineRule="exact"/>
              <w:ind w:left="383"/>
              <w:rPr>
                <w:sz w:val="24"/>
              </w:rPr>
            </w:pPr>
            <w:r>
              <w:rPr>
                <w:sz w:val="24"/>
              </w:rPr>
              <w:t>I.</w:t>
            </w:r>
          </w:p>
        </w:tc>
        <w:tc>
          <w:tcPr>
            <w:tcW w:w="7187" w:type="dxa"/>
          </w:tcPr>
          <w:p w14:paraId="17CA0B89" w14:textId="77777777" w:rsidR="00F25260" w:rsidRDefault="00C744AF">
            <w:pPr>
              <w:pStyle w:val="TableParagraph"/>
              <w:ind w:left="204" w:right="450"/>
              <w:rPr>
                <w:sz w:val="24"/>
              </w:rPr>
            </w:pPr>
            <w:r>
              <w:rPr>
                <w:sz w:val="24"/>
              </w:rPr>
              <w:t>A student who intends to file a petition or an appeal with the AASC shall first discuss the request with the assigned advisor. The student and the advisor will decide if a petition or appeal is required or desired.</w:t>
            </w:r>
          </w:p>
        </w:tc>
      </w:tr>
      <w:tr w:rsidR="00F25260" w14:paraId="495ACC36" w14:textId="77777777">
        <w:trPr>
          <w:trHeight w:val="828"/>
        </w:trPr>
        <w:tc>
          <w:tcPr>
            <w:tcW w:w="1616" w:type="dxa"/>
          </w:tcPr>
          <w:p w14:paraId="72AF08EB" w14:textId="77777777" w:rsidR="00F25260" w:rsidRDefault="00F25260">
            <w:pPr>
              <w:pStyle w:val="TableParagraph"/>
              <w:rPr>
                <w:sz w:val="24"/>
              </w:rPr>
            </w:pPr>
          </w:p>
        </w:tc>
        <w:tc>
          <w:tcPr>
            <w:tcW w:w="900" w:type="dxa"/>
          </w:tcPr>
          <w:p w14:paraId="3FF60580" w14:textId="77777777" w:rsidR="00F25260" w:rsidRDefault="00C744AF">
            <w:pPr>
              <w:pStyle w:val="TableParagraph"/>
              <w:spacing w:before="133"/>
              <w:ind w:left="383"/>
              <w:rPr>
                <w:sz w:val="24"/>
              </w:rPr>
            </w:pPr>
            <w:r>
              <w:rPr>
                <w:sz w:val="24"/>
              </w:rPr>
              <w:t>II.</w:t>
            </w:r>
          </w:p>
        </w:tc>
        <w:tc>
          <w:tcPr>
            <w:tcW w:w="7187" w:type="dxa"/>
          </w:tcPr>
          <w:p w14:paraId="5C3DC927" w14:textId="77777777" w:rsidR="00F25260" w:rsidRDefault="00C744AF">
            <w:pPr>
              <w:pStyle w:val="TableParagraph"/>
              <w:spacing w:before="133"/>
              <w:ind w:left="204" w:right="450"/>
              <w:rPr>
                <w:sz w:val="24"/>
              </w:rPr>
            </w:pPr>
            <w:r>
              <w:rPr>
                <w:sz w:val="24"/>
              </w:rPr>
              <w:t>Petitions or appeals must be in writing (use approved form) with a rationale for the request to be granted.</w:t>
            </w:r>
          </w:p>
        </w:tc>
      </w:tr>
      <w:tr w:rsidR="00F25260" w14:paraId="68139AC1" w14:textId="77777777">
        <w:trPr>
          <w:trHeight w:val="1104"/>
        </w:trPr>
        <w:tc>
          <w:tcPr>
            <w:tcW w:w="1616" w:type="dxa"/>
          </w:tcPr>
          <w:p w14:paraId="3B5914CD" w14:textId="77777777" w:rsidR="00F25260" w:rsidRDefault="00F25260">
            <w:pPr>
              <w:pStyle w:val="TableParagraph"/>
              <w:rPr>
                <w:sz w:val="24"/>
              </w:rPr>
            </w:pPr>
          </w:p>
        </w:tc>
        <w:tc>
          <w:tcPr>
            <w:tcW w:w="900" w:type="dxa"/>
          </w:tcPr>
          <w:p w14:paraId="637FC680" w14:textId="77777777" w:rsidR="00F25260" w:rsidRDefault="00C744AF">
            <w:pPr>
              <w:pStyle w:val="TableParagraph"/>
              <w:spacing w:before="133"/>
              <w:ind w:left="383"/>
              <w:rPr>
                <w:sz w:val="24"/>
              </w:rPr>
            </w:pPr>
            <w:r>
              <w:rPr>
                <w:sz w:val="24"/>
              </w:rPr>
              <w:t>III.</w:t>
            </w:r>
          </w:p>
        </w:tc>
        <w:tc>
          <w:tcPr>
            <w:tcW w:w="7187" w:type="dxa"/>
          </w:tcPr>
          <w:p w14:paraId="37EF0806" w14:textId="77777777" w:rsidR="00F25260" w:rsidRDefault="00C744AF">
            <w:pPr>
              <w:pStyle w:val="TableParagraph"/>
              <w:spacing w:before="133"/>
              <w:ind w:left="204" w:right="224"/>
              <w:jc w:val="both"/>
              <w:rPr>
                <w:sz w:val="24"/>
              </w:rPr>
            </w:pPr>
            <w:r>
              <w:rPr>
                <w:sz w:val="24"/>
              </w:rPr>
              <w:t>A petition to repeat a nursing course, take a course out of sequence, or re-enter the program must include a written recommendation from the student's academic advisor and a proposed plan for success.</w:t>
            </w:r>
          </w:p>
        </w:tc>
      </w:tr>
      <w:tr w:rsidR="00F25260" w14:paraId="66E59577" w14:textId="77777777">
        <w:trPr>
          <w:trHeight w:val="827"/>
        </w:trPr>
        <w:tc>
          <w:tcPr>
            <w:tcW w:w="1616" w:type="dxa"/>
          </w:tcPr>
          <w:p w14:paraId="5324D061" w14:textId="77777777" w:rsidR="00F25260" w:rsidRDefault="00F25260">
            <w:pPr>
              <w:pStyle w:val="TableParagraph"/>
              <w:rPr>
                <w:sz w:val="24"/>
              </w:rPr>
            </w:pPr>
          </w:p>
        </w:tc>
        <w:tc>
          <w:tcPr>
            <w:tcW w:w="900" w:type="dxa"/>
          </w:tcPr>
          <w:p w14:paraId="465AF327" w14:textId="77777777" w:rsidR="00F25260" w:rsidRDefault="00C744AF">
            <w:pPr>
              <w:pStyle w:val="TableParagraph"/>
              <w:spacing w:before="133"/>
              <w:ind w:left="383"/>
              <w:rPr>
                <w:sz w:val="24"/>
              </w:rPr>
            </w:pPr>
            <w:r>
              <w:rPr>
                <w:sz w:val="24"/>
              </w:rPr>
              <w:t>IV.</w:t>
            </w:r>
          </w:p>
        </w:tc>
        <w:tc>
          <w:tcPr>
            <w:tcW w:w="7187" w:type="dxa"/>
          </w:tcPr>
          <w:p w14:paraId="2A2EF7CF" w14:textId="77777777" w:rsidR="00F25260" w:rsidRDefault="00C744AF">
            <w:pPr>
              <w:pStyle w:val="TableParagraph"/>
              <w:spacing w:before="133"/>
              <w:ind w:left="204" w:right="217"/>
              <w:rPr>
                <w:sz w:val="24"/>
              </w:rPr>
            </w:pPr>
            <w:r>
              <w:rPr>
                <w:sz w:val="24"/>
              </w:rPr>
              <w:t>The AASC shall review and consider all submitted documents and the student's academic record prior to making decisions.</w:t>
            </w:r>
          </w:p>
        </w:tc>
      </w:tr>
      <w:tr w:rsidR="00F25260" w14:paraId="24ADC56E" w14:textId="77777777">
        <w:trPr>
          <w:trHeight w:val="2208"/>
        </w:trPr>
        <w:tc>
          <w:tcPr>
            <w:tcW w:w="1616" w:type="dxa"/>
          </w:tcPr>
          <w:p w14:paraId="10A3EB32" w14:textId="77777777" w:rsidR="00F25260" w:rsidRDefault="00F25260">
            <w:pPr>
              <w:pStyle w:val="TableParagraph"/>
              <w:rPr>
                <w:sz w:val="24"/>
              </w:rPr>
            </w:pPr>
          </w:p>
        </w:tc>
        <w:tc>
          <w:tcPr>
            <w:tcW w:w="900" w:type="dxa"/>
          </w:tcPr>
          <w:p w14:paraId="7B82A564" w14:textId="77777777" w:rsidR="00F25260" w:rsidRDefault="00C744AF">
            <w:pPr>
              <w:pStyle w:val="TableParagraph"/>
              <w:spacing w:before="133"/>
              <w:ind w:left="383"/>
              <w:rPr>
                <w:sz w:val="24"/>
              </w:rPr>
            </w:pPr>
            <w:r>
              <w:rPr>
                <w:sz w:val="24"/>
              </w:rPr>
              <w:t>V.</w:t>
            </w:r>
          </w:p>
        </w:tc>
        <w:tc>
          <w:tcPr>
            <w:tcW w:w="7187" w:type="dxa"/>
          </w:tcPr>
          <w:p w14:paraId="5E0FF16D" w14:textId="77777777" w:rsidR="00F25260" w:rsidRDefault="00C744AF">
            <w:pPr>
              <w:pStyle w:val="TableParagraph"/>
              <w:spacing w:before="133"/>
              <w:ind w:left="204" w:right="217"/>
              <w:rPr>
                <w:sz w:val="24"/>
              </w:rPr>
            </w:pPr>
            <w:r>
              <w:rPr>
                <w:sz w:val="24"/>
              </w:rPr>
              <w:t>A petition for transfer of nursing credits must be accompanied by a course syllabus and/or course description. These documents will be reviewed by the faculty teaching the comparable course at UOG. Recommendation(s) will be made by course faculty to accept the course as equivalent, recommend additional learning activities to assure equivalency, or deny the request. The AASC will then make a recommendation to the registrar.</w:t>
            </w:r>
          </w:p>
        </w:tc>
      </w:tr>
      <w:tr w:rsidR="00F25260" w14:paraId="5A612A6A" w14:textId="77777777">
        <w:trPr>
          <w:trHeight w:val="684"/>
        </w:trPr>
        <w:tc>
          <w:tcPr>
            <w:tcW w:w="1616" w:type="dxa"/>
          </w:tcPr>
          <w:p w14:paraId="397BD6D7" w14:textId="77777777" w:rsidR="00F25260" w:rsidRDefault="00F25260">
            <w:pPr>
              <w:pStyle w:val="TableParagraph"/>
              <w:rPr>
                <w:sz w:val="24"/>
              </w:rPr>
            </w:pPr>
          </w:p>
        </w:tc>
        <w:tc>
          <w:tcPr>
            <w:tcW w:w="900" w:type="dxa"/>
          </w:tcPr>
          <w:p w14:paraId="5EEDD3B0" w14:textId="77777777" w:rsidR="00F25260" w:rsidRDefault="00C744AF">
            <w:pPr>
              <w:pStyle w:val="TableParagraph"/>
              <w:spacing w:before="133"/>
              <w:ind w:left="383"/>
              <w:rPr>
                <w:sz w:val="24"/>
              </w:rPr>
            </w:pPr>
            <w:r>
              <w:rPr>
                <w:sz w:val="24"/>
              </w:rPr>
              <w:t>VI.</w:t>
            </w:r>
          </w:p>
        </w:tc>
        <w:tc>
          <w:tcPr>
            <w:tcW w:w="7187" w:type="dxa"/>
          </w:tcPr>
          <w:p w14:paraId="64DF021E" w14:textId="77777777" w:rsidR="00F25260" w:rsidRDefault="00C744AF">
            <w:pPr>
              <w:pStyle w:val="TableParagraph"/>
              <w:spacing w:before="133" w:line="270" w:lineRule="atLeast"/>
              <w:ind w:left="204" w:right="78"/>
              <w:rPr>
                <w:sz w:val="24"/>
              </w:rPr>
            </w:pPr>
            <w:r>
              <w:rPr>
                <w:sz w:val="24"/>
              </w:rPr>
              <w:t>Faculty of the relevant course(s) shall be consulted by the AASC when a student files a petition or appeal.</w:t>
            </w:r>
          </w:p>
        </w:tc>
      </w:tr>
    </w:tbl>
    <w:p w14:paraId="5CA50577" w14:textId="77777777" w:rsidR="00F25260" w:rsidRDefault="00F25260">
      <w:pPr>
        <w:spacing w:line="270" w:lineRule="atLeast"/>
        <w:rPr>
          <w:sz w:val="24"/>
        </w:rPr>
        <w:sectPr w:rsidR="00F25260">
          <w:pgSz w:w="12240" w:h="15840"/>
          <w:pgMar w:top="1360" w:right="980" w:bottom="1760" w:left="800" w:header="0" w:footer="1521" w:gutter="0"/>
          <w:cols w:space="720"/>
        </w:sectPr>
      </w:pPr>
    </w:p>
    <w:p w14:paraId="41CF81B8" w14:textId="77777777" w:rsidR="00F25260" w:rsidRDefault="00C744AF">
      <w:pPr>
        <w:pStyle w:val="ListParagraph"/>
        <w:numPr>
          <w:ilvl w:val="0"/>
          <w:numId w:val="52"/>
        </w:numPr>
        <w:tabs>
          <w:tab w:val="left" w:pos="3160"/>
          <w:tab w:val="left" w:pos="3161"/>
        </w:tabs>
        <w:spacing w:before="72"/>
        <w:ind w:right="621"/>
        <w:rPr>
          <w:sz w:val="24"/>
        </w:rPr>
      </w:pPr>
      <w:r>
        <w:rPr>
          <w:sz w:val="24"/>
        </w:rPr>
        <w:lastRenderedPageBreak/>
        <w:t>For all petitions and appeals, the student, advisor, course faculty, or the</w:t>
      </w:r>
      <w:r>
        <w:rPr>
          <w:spacing w:val="-3"/>
          <w:sz w:val="24"/>
        </w:rPr>
        <w:t xml:space="preserve"> </w:t>
      </w:r>
      <w:r>
        <w:rPr>
          <w:sz w:val="24"/>
        </w:rPr>
        <w:t>AASC</w:t>
      </w:r>
      <w:r>
        <w:rPr>
          <w:spacing w:val="-2"/>
          <w:sz w:val="24"/>
        </w:rPr>
        <w:t xml:space="preserve"> </w:t>
      </w:r>
      <w:r>
        <w:rPr>
          <w:sz w:val="24"/>
        </w:rPr>
        <w:t>may</w:t>
      </w:r>
      <w:r>
        <w:rPr>
          <w:spacing w:val="-13"/>
          <w:sz w:val="24"/>
        </w:rPr>
        <w:t xml:space="preserve"> </w:t>
      </w:r>
      <w:r>
        <w:rPr>
          <w:sz w:val="24"/>
        </w:rPr>
        <w:t>request</w:t>
      </w:r>
      <w:r>
        <w:rPr>
          <w:spacing w:val="-1"/>
          <w:sz w:val="24"/>
        </w:rPr>
        <w:t xml:space="preserve"> </w:t>
      </w:r>
      <w:r>
        <w:rPr>
          <w:sz w:val="24"/>
        </w:rPr>
        <w:t>to</w:t>
      </w:r>
      <w:r>
        <w:rPr>
          <w:spacing w:val="-5"/>
          <w:sz w:val="24"/>
        </w:rPr>
        <w:t xml:space="preserve"> </w:t>
      </w:r>
      <w:r>
        <w:rPr>
          <w:sz w:val="24"/>
        </w:rPr>
        <w:t>meet</w:t>
      </w:r>
      <w:r>
        <w:rPr>
          <w:spacing w:val="-3"/>
          <w:sz w:val="24"/>
        </w:rPr>
        <w:t xml:space="preserve"> </w:t>
      </w:r>
      <w:r>
        <w:rPr>
          <w:sz w:val="24"/>
        </w:rPr>
        <w:t>with</w:t>
      </w:r>
      <w:r>
        <w:rPr>
          <w:spacing w:val="-2"/>
          <w:sz w:val="24"/>
        </w:rPr>
        <w:t xml:space="preserve"> </w:t>
      </w:r>
      <w:r>
        <w:rPr>
          <w:sz w:val="24"/>
        </w:rPr>
        <w:t>any</w:t>
      </w:r>
      <w:r>
        <w:rPr>
          <w:spacing w:val="-11"/>
          <w:sz w:val="24"/>
        </w:rPr>
        <w:t xml:space="preserve"> </w:t>
      </w:r>
      <w:r>
        <w:rPr>
          <w:sz w:val="24"/>
        </w:rPr>
        <w:t>or</w:t>
      </w:r>
      <w:r>
        <w:rPr>
          <w:spacing w:val="-2"/>
          <w:sz w:val="24"/>
        </w:rPr>
        <w:t xml:space="preserve"> </w:t>
      </w:r>
      <w:proofErr w:type="gramStart"/>
      <w:r>
        <w:rPr>
          <w:sz w:val="24"/>
        </w:rPr>
        <w:t>all</w:t>
      </w:r>
      <w:r>
        <w:rPr>
          <w:spacing w:val="-1"/>
          <w:sz w:val="24"/>
        </w:rPr>
        <w:t xml:space="preserve"> </w:t>
      </w:r>
      <w:r>
        <w:rPr>
          <w:sz w:val="24"/>
        </w:rPr>
        <w:t>of</w:t>
      </w:r>
      <w:proofErr w:type="gramEnd"/>
      <w:r>
        <w:rPr>
          <w:spacing w:val="-3"/>
          <w:sz w:val="24"/>
        </w:rPr>
        <w:t xml:space="preserve"> </w:t>
      </w:r>
      <w:r>
        <w:rPr>
          <w:sz w:val="24"/>
        </w:rPr>
        <w:t>the</w:t>
      </w:r>
      <w:r>
        <w:rPr>
          <w:spacing w:val="-3"/>
          <w:sz w:val="24"/>
        </w:rPr>
        <w:t xml:space="preserve"> </w:t>
      </w:r>
      <w:r>
        <w:rPr>
          <w:sz w:val="24"/>
        </w:rPr>
        <w:t>parties</w:t>
      </w:r>
      <w:r>
        <w:rPr>
          <w:spacing w:val="-4"/>
          <w:sz w:val="24"/>
        </w:rPr>
        <w:t xml:space="preserve"> </w:t>
      </w:r>
      <w:r>
        <w:rPr>
          <w:sz w:val="24"/>
        </w:rPr>
        <w:t>involved.</w:t>
      </w:r>
    </w:p>
    <w:p w14:paraId="50B0415D" w14:textId="77777777" w:rsidR="00F25260" w:rsidRDefault="00F25260">
      <w:pPr>
        <w:pStyle w:val="BodyText"/>
      </w:pPr>
    </w:p>
    <w:p w14:paraId="14C87E9B" w14:textId="77777777" w:rsidR="00F25260" w:rsidRDefault="00C744AF">
      <w:pPr>
        <w:pStyle w:val="ListParagraph"/>
        <w:numPr>
          <w:ilvl w:val="0"/>
          <w:numId w:val="52"/>
        </w:numPr>
        <w:tabs>
          <w:tab w:val="left" w:pos="3160"/>
          <w:tab w:val="left" w:pos="3161"/>
        </w:tabs>
        <w:ind w:right="630"/>
        <w:rPr>
          <w:sz w:val="24"/>
        </w:rPr>
      </w:pPr>
      <w:r>
        <w:rPr>
          <w:sz w:val="24"/>
        </w:rPr>
        <w:t>Students</w:t>
      </w:r>
      <w:r>
        <w:rPr>
          <w:spacing w:val="-5"/>
          <w:sz w:val="24"/>
        </w:rPr>
        <w:t xml:space="preserve"> </w:t>
      </w:r>
      <w:r>
        <w:rPr>
          <w:sz w:val="24"/>
        </w:rPr>
        <w:t>petitioning</w:t>
      </w:r>
      <w:r>
        <w:rPr>
          <w:spacing w:val="-8"/>
          <w:sz w:val="24"/>
        </w:rPr>
        <w:t xml:space="preserve"> </w:t>
      </w:r>
      <w:r>
        <w:rPr>
          <w:sz w:val="24"/>
        </w:rPr>
        <w:t>to</w:t>
      </w:r>
      <w:r>
        <w:rPr>
          <w:spacing w:val="-5"/>
          <w:sz w:val="24"/>
        </w:rPr>
        <w:t xml:space="preserve"> </w:t>
      </w:r>
      <w:r>
        <w:rPr>
          <w:sz w:val="24"/>
        </w:rPr>
        <w:t>repeat</w:t>
      </w:r>
      <w:r>
        <w:rPr>
          <w:spacing w:val="-4"/>
          <w:sz w:val="24"/>
        </w:rPr>
        <w:t xml:space="preserve"> </w:t>
      </w:r>
      <w:r>
        <w:rPr>
          <w:sz w:val="24"/>
        </w:rPr>
        <w:t>a</w:t>
      </w:r>
      <w:r>
        <w:rPr>
          <w:spacing w:val="-5"/>
          <w:sz w:val="24"/>
        </w:rPr>
        <w:t xml:space="preserve"> </w:t>
      </w:r>
      <w:r>
        <w:rPr>
          <w:sz w:val="24"/>
        </w:rPr>
        <w:t>nursing</w:t>
      </w:r>
      <w:r>
        <w:rPr>
          <w:spacing w:val="-8"/>
          <w:sz w:val="24"/>
        </w:rPr>
        <w:t xml:space="preserve"> </w:t>
      </w:r>
      <w:r>
        <w:rPr>
          <w:sz w:val="24"/>
        </w:rPr>
        <w:t>course</w:t>
      </w:r>
      <w:r>
        <w:rPr>
          <w:spacing w:val="-6"/>
          <w:sz w:val="24"/>
        </w:rPr>
        <w:t xml:space="preserve"> </w:t>
      </w:r>
      <w:r>
        <w:rPr>
          <w:sz w:val="24"/>
        </w:rPr>
        <w:t>or</w:t>
      </w:r>
      <w:r>
        <w:rPr>
          <w:spacing w:val="-5"/>
          <w:sz w:val="24"/>
        </w:rPr>
        <w:t xml:space="preserve"> </w:t>
      </w:r>
      <w:r>
        <w:rPr>
          <w:sz w:val="24"/>
        </w:rPr>
        <w:t>courses,</w:t>
      </w:r>
      <w:r>
        <w:rPr>
          <w:spacing w:val="-5"/>
          <w:sz w:val="24"/>
        </w:rPr>
        <w:t xml:space="preserve"> </w:t>
      </w:r>
      <w:r>
        <w:rPr>
          <w:sz w:val="24"/>
        </w:rPr>
        <w:t>re-enter</w:t>
      </w:r>
      <w:r>
        <w:rPr>
          <w:spacing w:val="-5"/>
          <w:sz w:val="24"/>
        </w:rPr>
        <w:t xml:space="preserve"> </w:t>
      </w:r>
      <w:r>
        <w:rPr>
          <w:sz w:val="24"/>
        </w:rPr>
        <w:t>the nursing</w:t>
      </w:r>
      <w:r>
        <w:rPr>
          <w:spacing w:val="-10"/>
          <w:sz w:val="24"/>
        </w:rPr>
        <w:t xml:space="preserve"> </w:t>
      </w:r>
      <w:r>
        <w:rPr>
          <w:sz w:val="24"/>
        </w:rPr>
        <w:t>program,</w:t>
      </w:r>
      <w:r>
        <w:rPr>
          <w:spacing w:val="-3"/>
          <w:sz w:val="24"/>
        </w:rPr>
        <w:t xml:space="preserve"> </w:t>
      </w:r>
      <w:r>
        <w:rPr>
          <w:sz w:val="24"/>
        </w:rPr>
        <w:t>take</w:t>
      </w:r>
      <w:r>
        <w:rPr>
          <w:spacing w:val="-3"/>
          <w:sz w:val="24"/>
        </w:rPr>
        <w:t xml:space="preserve"> </w:t>
      </w:r>
      <w:r>
        <w:rPr>
          <w:sz w:val="24"/>
        </w:rPr>
        <w:t>a</w:t>
      </w:r>
      <w:r>
        <w:rPr>
          <w:spacing w:val="-4"/>
          <w:sz w:val="24"/>
        </w:rPr>
        <w:t xml:space="preserve"> </w:t>
      </w:r>
      <w:r>
        <w:rPr>
          <w:sz w:val="24"/>
        </w:rPr>
        <w:t>nursing</w:t>
      </w:r>
      <w:r>
        <w:rPr>
          <w:spacing w:val="-7"/>
          <w:sz w:val="24"/>
        </w:rPr>
        <w:t xml:space="preserve"> </w:t>
      </w:r>
      <w:r>
        <w:rPr>
          <w:sz w:val="24"/>
        </w:rPr>
        <w:t>course</w:t>
      </w:r>
      <w:r>
        <w:rPr>
          <w:spacing w:val="-5"/>
          <w:sz w:val="24"/>
        </w:rPr>
        <w:t xml:space="preserve"> </w:t>
      </w:r>
      <w:r>
        <w:rPr>
          <w:sz w:val="24"/>
        </w:rPr>
        <w:t>or</w:t>
      </w:r>
      <w:r>
        <w:rPr>
          <w:spacing w:val="-4"/>
          <w:sz w:val="24"/>
        </w:rPr>
        <w:t xml:space="preserve"> </w:t>
      </w:r>
      <w:r>
        <w:rPr>
          <w:sz w:val="24"/>
        </w:rPr>
        <w:t>courses</w:t>
      </w:r>
      <w:r>
        <w:rPr>
          <w:spacing w:val="-5"/>
          <w:sz w:val="24"/>
        </w:rPr>
        <w:t xml:space="preserve"> </w:t>
      </w:r>
      <w:r>
        <w:rPr>
          <w:sz w:val="24"/>
        </w:rPr>
        <w:t>out</w:t>
      </w:r>
      <w:r>
        <w:rPr>
          <w:spacing w:val="-3"/>
          <w:sz w:val="24"/>
        </w:rPr>
        <w:t xml:space="preserve"> </w:t>
      </w:r>
      <w:r>
        <w:rPr>
          <w:sz w:val="24"/>
        </w:rPr>
        <w:t>of</w:t>
      </w:r>
      <w:r>
        <w:rPr>
          <w:spacing w:val="-4"/>
          <w:sz w:val="24"/>
        </w:rPr>
        <w:t xml:space="preserve"> </w:t>
      </w:r>
      <w:r>
        <w:rPr>
          <w:sz w:val="24"/>
        </w:rPr>
        <w:t>sequence,</w:t>
      </w:r>
      <w:r>
        <w:rPr>
          <w:spacing w:val="-2"/>
          <w:sz w:val="24"/>
        </w:rPr>
        <w:t xml:space="preserve"> </w:t>
      </w:r>
      <w:r>
        <w:rPr>
          <w:sz w:val="24"/>
        </w:rPr>
        <w:t>or transfer nursing credits must be available to meet with AASC when the petition is scheduled to be</w:t>
      </w:r>
      <w:r>
        <w:rPr>
          <w:spacing w:val="-8"/>
          <w:sz w:val="24"/>
        </w:rPr>
        <w:t xml:space="preserve"> </w:t>
      </w:r>
      <w:r>
        <w:rPr>
          <w:sz w:val="24"/>
        </w:rPr>
        <w:t>considered.</w:t>
      </w:r>
    </w:p>
    <w:p w14:paraId="6AADB069" w14:textId="77777777" w:rsidR="00F25260" w:rsidRDefault="00F25260">
      <w:pPr>
        <w:pStyle w:val="BodyText"/>
      </w:pPr>
    </w:p>
    <w:p w14:paraId="24559D83" w14:textId="77777777" w:rsidR="00F25260" w:rsidRDefault="00C744AF">
      <w:pPr>
        <w:pStyle w:val="ListParagraph"/>
        <w:numPr>
          <w:ilvl w:val="0"/>
          <w:numId w:val="52"/>
        </w:numPr>
        <w:tabs>
          <w:tab w:val="left" w:pos="3160"/>
          <w:tab w:val="left" w:pos="3161"/>
        </w:tabs>
        <w:ind w:right="515"/>
        <w:rPr>
          <w:sz w:val="24"/>
        </w:rPr>
      </w:pPr>
      <w:r>
        <w:rPr>
          <w:sz w:val="24"/>
        </w:rPr>
        <w:t>The AASC shall deliberate in closed session and send a written response</w:t>
      </w:r>
      <w:r>
        <w:rPr>
          <w:spacing w:val="-8"/>
          <w:sz w:val="24"/>
        </w:rPr>
        <w:t xml:space="preserve"> </w:t>
      </w:r>
      <w:r>
        <w:rPr>
          <w:sz w:val="24"/>
        </w:rPr>
        <w:t>to</w:t>
      </w:r>
      <w:r>
        <w:rPr>
          <w:spacing w:val="-3"/>
          <w:sz w:val="24"/>
        </w:rPr>
        <w:t xml:space="preserve"> </w:t>
      </w:r>
      <w:r>
        <w:rPr>
          <w:sz w:val="24"/>
        </w:rPr>
        <w:t>the</w:t>
      </w:r>
      <w:r>
        <w:rPr>
          <w:spacing w:val="-8"/>
          <w:sz w:val="24"/>
        </w:rPr>
        <w:t xml:space="preserve"> </w:t>
      </w:r>
      <w:r>
        <w:rPr>
          <w:sz w:val="24"/>
        </w:rPr>
        <w:t>student</w:t>
      </w:r>
      <w:r>
        <w:rPr>
          <w:spacing w:val="-2"/>
          <w:sz w:val="24"/>
        </w:rPr>
        <w:t xml:space="preserve"> </w:t>
      </w:r>
      <w:r>
        <w:rPr>
          <w:sz w:val="24"/>
        </w:rPr>
        <w:t>and</w:t>
      </w:r>
      <w:r>
        <w:rPr>
          <w:spacing w:val="-4"/>
          <w:sz w:val="24"/>
        </w:rPr>
        <w:t xml:space="preserve"> </w:t>
      </w:r>
      <w:r>
        <w:rPr>
          <w:sz w:val="24"/>
        </w:rPr>
        <w:t>the</w:t>
      </w:r>
      <w:r>
        <w:rPr>
          <w:spacing w:val="-5"/>
          <w:sz w:val="24"/>
        </w:rPr>
        <w:t xml:space="preserve"> </w:t>
      </w:r>
      <w:r>
        <w:rPr>
          <w:sz w:val="24"/>
        </w:rPr>
        <w:t>advisor</w:t>
      </w:r>
      <w:r>
        <w:rPr>
          <w:spacing w:val="-3"/>
          <w:sz w:val="24"/>
        </w:rPr>
        <w:t xml:space="preserve"> </w:t>
      </w:r>
      <w:r>
        <w:rPr>
          <w:sz w:val="24"/>
        </w:rPr>
        <w:t>within</w:t>
      </w:r>
      <w:r>
        <w:rPr>
          <w:spacing w:val="-3"/>
          <w:sz w:val="24"/>
        </w:rPr>
        <w:t xml:space="preserve"> </w:t>
      </w:r>
      <w:r>
        <w:rPr>
          <w:sz w:val="24"/>
        </w:rPr>
        <w:t>four</w:t>
      </w:r>
      <w:r>
        <w:rPr>
          <w:spacing w:val="-4"/>
          <w:sz w:val="24"/>
        </w:rPr>
        <w:t xml:space="preserve"> </w:t>
      </w:r>
      <w:r>
        <w:rPr>
          <w:sz w:val="24"/>
        </w:rPr>
        <w:t>working</w:t>
      </w:r>
      <w:r>
        <w:rPr>
          <w:spacing w:val="-9"/>
          <w:sz w:val="24"/>
        </w:rPr>
        <w:t xml:space="preserve"> </w:t>
      </w:r>
      <w:r>
        <w:rPr>
          <w:sz w:val="24"/>
        </w:rPr>
        <w:t>days</w:t>
      </w:r>
      <w:r>
        <w:rPr>
          <w:spacing w:val="-3"/>
          <w:sz w:val="24"/>
        </w:rPr>
        <w:t xml:space="preserve"> </w:t>
      </w:r>
      <w:r>
        <w:rPr>
          <w:sz w:val="24"/>
        </w:rPr>
        <w:t>of</w:t>
      </w:r>
      <w:r>
        <w:rPr>
          <w:spacing w:val="-5"/>
          <w:sz w:val="24"/>
        </w:rPr>
        <w:t xml:space="preserve"> </w:t>
      </w:r>
      <w:r>
        <w:rPr>
          <w:sz w:val="24"/>
        </w:rPr>
        <w:t>the decision.</w:t>
      </w:r>
    </w:p>
    <w:p w14:paraId="03887D9D" w14:textId="77777777" w:rsidR="00F25260" w:rsidRDefault="00F25260">
      <w:pPr>
        <w:pStyle w:val="BodyText"/>
      </w:pPr>
    </w:p>
    <w:p w14:paraId="2647AD67" w14:textId="77777777" w:rsidR="00F25260" w:rsidRDefault="00C744AF">
      <w:pPr>
        <w:pStyle w:val="ListParagraph"/>
        <w:numPr>
          <w:ilvl w:val="0"/>
          <w:numId w:val="52"/>
        </w:numPr>
        <w:tabs>
          <w:tab w:val="left" w:pos="3160"/>
          <w:tab w:val="left" w:pos="3161"/>
        </w:tabs>
        <w:ind w:right="745"/>
        <w:rPr>
          <w:sz w:val="24"/>
        </w:rPr>
      </w:pPr>
      <w:r>
        <w:rPr>
          <w:sz w:val="24"/>
        </w:rPr>
        <w:t>The final decision of the AASC may be appealed in writing to the Nursing Program Administrator. Subsequent appeals will follow the UOG Grievance Policy (</w:t>
      </w:r>
      <w:r>
        <w:rPr>
          <w:sz w:val="24"/>
          <w:u w:val="single"/>
        </w:rPr>
        <w:t>see UOG Student</w:t>
      </w:r>
      <w:r>
        <w:rPr>
          <w:spacing w:val="-18"/>
          <w:sz w:val="24"/>
          <w:u w:val="single"/>
        </w:rPr>
        <w:t xml:space="preserve"> </w:t>
      </w:r>
      <w:r>
        <w:rPr>
          <w:sz w:val="24"/>
          <w:u w:val="single"/>
        </w:rPr>
        <w:t>Handbook</w:t>
      </w:r>
      <w:r>
        <w:rPr>
          <w:sz w:val="24"/>
        </w:rPr>
        <w:t>).</w:t>
      </w:r>
    </w:p>
    <w:p w14:paraId="26D41931" w14:textId="77777777" w:rsidR="00F25260" w:rsidRDefault="00F25260">
      <w:pPr>
        <w:pStyle w:val="BodyText"/>
        <w:spacing w:before="1"/>
        <w:rPr>
          <w:sz w:val="16"/>
        </w:rPr>
      </w:pPr>
    </w:p>
    <w:p w14:paraId="31D73F4C" w14:textId="7BB57BB6" w:rsidR="00F25260" w:rsidRDefault="00C744AF">
      <w:pPr>
        <w:pStyle w:val="ListParagraph"/>
        <w:numPr>
          <w:ilvl w:val="0"/>
          <w:numId w:val="52"/>
        </w:numPr>
        <w:tabs>
          <w:tab w:val="left" w:pos="3160"/>
          <w:tab w:val="left" w:pos="3161"/>
        </w:tabs>
        <w:spacing w:before="90"/>
        <w:rPr>
          <w:sz w:val="24"/>
        </w:rPr>
      </w:pPr>
      <w:r>
        <w:rPr>
          <w:sz w:val="24"/>
        </w:rPr>
        <w:t>Timelines for petitions or</w:t>
      </w:r>
      <w:r>
        <w:rPr>
          <w:spacing w:val="-11"/>
          <w:sz w:val="24"/>
        </w:rPr>
        <w:t xml:space="preserve"> </w:t>
      </w:r>
      <w:r>
        <w:rPr>
          <w:sz w:val="24"/>
        </w:rPr>
        <w:t>appeals:</w:t>
      </w:r>
    </w:p>
    <w:p w14:paraId="29A41FED" w14:textId="77777777" w:rsidR="00F25260" w:rsidRDefault="00F25260">
      <w:pPr>
        <w:pStyle w:val="BodyText"/>
        <w:spacing w:before="11"/>
        <w:rPr>
          <w:sz w:val="23"/>
        </w:rPr>
      </w:pPr>
    </w:p>
    <w:p w14:paraId="18698E5B" w14:textId="52DC5354" w:rsidR="00F25260" w:rsidRDefault="00C744AF">
      <w:pPr>
        <w:pStyle w:val="ListParagraph"/>
        <w:numPr>
          <w:ilvl w:val="1"/>
          <w:numId w:val="52"/>
        </w:numPr>
        <w:tabs>
          <w:tab w:val="left" w:pos="3521"/>
        </w:tabs>
        <w:ind w:right="706"/>
        <w:rPr>
          <w:sz w:val="24"/>
        </w:rPr>
      </w:pPr>
      <w:r>
        <w:rPr>
          <w:sz w:val="24"/>
        </w:rPr>
        <w:t>Shall</w:t>
      </w:r>
      <w:r>
        <w:rPr>
          <w:spacing w:val="-2"/>
          <w:sz w:val="24"/>
        </w:rPr>
        <w:t xml:space="preserve"> </w:t>
      </w:r>
      <w:r>
        <w:rPr>
          <w:sz w:val="24"/>
        </w:rPr>
        <w:t>be</w:t>
      </w:r>
      <w:r>
        <w:rPr>
          <w:spacing w:val="-3"/>
          <w:sz w:val="24"/>
        </w:rPr>
        <w:t xml:space="preserve"> </w:t>
      </w:r>
      <w:r>
        <w:rPr>
          <w:sz w:val="24"/>
        </w:rPr>
        <w:t>received</w:t>
      </w:r>
      <w:r>
        <w:rPr>
          <w:spacing w:val="-1"/>
          <w:sz w:val="24"/>
        </w:rPr>
        <w:t xml:space="preserve"> </w:t>
      </w:r>
      <w:r>
        <w:rPr>
          <w:sz w:val="24"/>
        </w:rPr>
        <w:t>by</w:t>
      </w:r>
      <w:r>
        <w:rPr>
          <w:spacing w:val="-11"/>
          <w:sz w:val="24"/>
        </w:rPr>
        <w:t xml:space="preserve"> </w:t>
      </w:r>
      <w:r w:rsidR="00405E88" w:rsidRPr="0029167E">
        <w:rPr>
          <w:sz w:val="24"/>
        </w:rPr>
        <w:t>8 A.M</w:t>
      </w:r>
      <w:r w:rsidRPr="0029167E">
        <w:rPr>
          <w:sz w:val="24"/>
        </w:rPr>
        <w:t>.</w:t>
      </w:r>
      <w:r w:rsidRPr="0029167E">
        <w:rPr>
          <w:spacing w:val="-2"/>
          <w:sz w:val="24"/>
        </w:rPr>
        <w:t xml:space="preserve"> </w:t>
      </w:r>
      <w:r w:rsidRPr="0029167E">
        <w:rPr>
          <w:sz w:val="24"/>
        </w:rPr>
        <w:t>the</w:t>
      </w:r>
      <w:r w:rsidRPr="0029167E">
        <w:rPr>
          <w:spacing w:val="-2"/>
          <w:sz w:val="24"/>
        </w:rPr>
        <w:t xml:space="preserve"> </w:t>
      </w:r>
      <w:r w:rsidR="00405E88" w:rsidRPr="0029167E">
        <w:rPr>
          <w:spacing w:val="-2"/>
          <w:sz w:val="24"/>
        </w:rPr>
        <w:t xml:space="preserve">business </w:t>
      </w:r>
      <w:r w:rsidRPr="0029167E">
        <w:rPr>
          <w:sz w:val="24"/>
        </w:rPr>
        <w:t>day</w:t>
      </w:r>
      <w:r w:rsidRPr="0029167E">
        <w:rPr>
          <w:spacing w:val="-10"/>
          <w:sz w:val="24"/>
        </w:rPr>
        <w:t xml:space="preserve"> </w:t>
      </w:r>
      <w:r>
        <w:rPr>
          <w:sz w:val="24"/>
        </w:rPr>
        <w:t>prior</w:t>
      </w:r>
      <w:r>
        <w:rPr>
          <w:spacing w:val="-3"/>
          <w:sz w:val="24"/>
        </w:rPr>
        <w:t xml:space="preserve"> </w:t>
      </w:r>
      <w:r>
        <w:rPr>
          <w:sz w:val="24"/>
        </w:rPr>
        <w:t>to</w:t>
      </w:r>
      <w:r>
        <w:rPr>
          <w:spacing w:val="-1"/>
          <w:sz w:val="24"/>
        </w:rPr>
        <w:t xml:space="preserve"> </w:t>
      </w:r>
      <w:r>
        <w:rPr>
          <w:sz w:val="24"/>
        </w:rPr>
        <w:t>the</w:t>
      </w:r>
      <w:r>
        <w:rPr>
          <w:spacing w:val="-6"/>
          <w:sz w:val="24"/>
        </w:rPr>
        <w:t xml:space="preserve"> </w:t>
      </w:r>
      <w:r>
        <w:rPr>
          <w:sz w:val="24"/>
        </w:rPr>
        <w:t>scheduled</w:t>
      </w:r>
      <w:r>
        <w:rPr>
          <w:spacing w:val="-4"/>
          <w:sz w:val="24"/>
        </w:rPr>
        <w:t xml:space="preserve"> </w:t>
      </w:r>
      <w:r>
        <w:rPr>
          <w:sz w:val="24"/>
        </w:rPr>
        <w:t>AASC meeting. Regular AASC meeting schedules will be</w:t>
      </w:r>
      <w:r>
        <w:rPr>
          <w:spacing w:val="-21"/>
          <w:sz w:val="24"/>
        </w:rPr>
        <w:t xml:space="preserve"> </w:t>
      </w:r>
      <w:r>
        <w:rPr>
          <w:sz w:val="24"/>
        </w:rPr>
        <w:t>posted.</w:t>
      </w:r>
    </w:p>
    <w:p w14:paraId="248708EF" w14:textId="77777777" w:rsidR="00F25260" w:rsidRDefault="00F25260">
      <w:pPr>
        <w:pStyle w:val="BodyText"/>
      </w:pPr>
    </w:p>
    <w:p w14:paraId="6B6E846D" w14:textId="77777777" w:rsidR="00F25260" w:rsidRDefault="00C744AF">
      <w:pPr>
        <w:pStyle w:val="ListParagraph"/>
        <w:numPr>
          <w:ilvl w:val="1"/>
          <w:numId w:val="52"/>
        </w:numPr>
        <w:tabs>
          <w:tab w:val="left" w:pos="3521"/>
        </w:tabs>
        <w:ind w:right="610"/>
        <w:rPr>
          <w:sz w:val="24"/>
        </w:rPr>
      </w:pPr>
      <w:r>
        <w:rPr>
          <w:sz w:val="24"/>
        </w:rPr>
        <w:t>Petitions to repeat nursing courses or take nursing courses out of sequence must be submitted prior to the last meeting of AASC</w:t>
      </w:r>
      <w:r>
        <w:rPr>
          <w:spacing w:val="-34"/>
          <w:sz w:val="24"/>
        </w:rPr>
        <w:t xml:space="preserve"> </w:t>
      </w:r>
      <w:r>
        <w:rPr>
          <w:sz w:val="24"/>
        </w:rPr>
        <w:t>for the semester. This meeting is held during finals week or after grades have been</w:t>
      </w:r>
      <w:r>
        <w:rPr>
          <w:spacing w:val="-2"/>
          <w:sz w:val="24"/>
        </w:rPr>
        <w:t xml:space="preserve"> </w:t>
      </w:r>
      <w:r>
        <w:rPr>
          <w:sz w:val="24"/>
        </w:rPr>
        <w:t>posted.</w:t>
      </w:r>
    </w:p>
    <w:p w14:paraId="09DB2E01" w14:textId="77777777" w:rsidR="00F25260" w:rsidRDefault="00F25260">
      <w:pPr>
        <w:pStyle w:val="BodyText"/>
        <w:spacing w:before="1"/>
      </w:pPr>
    </w:p>
    <w:p w14:paraId="38809F20" w14:textId="77777777" w:rsidR="00F25260" w:rsidRDefault="00C744AF">
      <w:pPr>
        <w:pStyle w:val="ListParagraph"/>
        <w:numPr>
          <w:ilvl w:val="1"/>
          <w:numId w:val="52"/>
        </w:numPr>
        <w:tabs>
          <w:tab w:val="left" w:pos="3521"/>
        </w:tabs>
        <w:ind w:right="899"/>
        <w:rPr>
          <w:sz w:val="24"/>
        </w:rPr>
      </w:pPr>
      <w:r>
        <w:rPr>
          <w:sz w:val="24"/>
        </w:rPr>
        <w:t>Petitions</w:t>
      </w:r>
      <w:r>
        <w:rPr>
          <w:spacing w:val="-4"/>
          <w:sz w:val="24"/>
        </w:rPr>
        <w:t xml:space="preserve"> </w:t>
      </w:r>
      <w:r>
        <w:rPr>
          <w:sz w:val="24"/>
        </w:rPr>
        <w:t>for</w:t>
      </w:r>
      <w:r>
        <w:rPr>
          <w:spacing w:val="-7"/>
          <w:sz w:val="24"/>
        </w:rPr>
        <w:t xml:space="preserve"> </w:t>
      </w:r>
      <w:r>
        <w:rPr>
          <w:sz w:val="24"/>
        </w:rPr>
        <w:t>transfer</w:t>
      </w:r>
      <w:r>
        <w:rPr>
          <w:spacing w:val="-4"/>
          <w:sz w:val="24"/>
        </w:rPr>
        <w:t xml:space="preserve"> </w:t>
      </w:r>
      <w:r>
        <w:rPr>
          <w:sz w:val="24"/>
        </w:rPr>
        <w:t>of</w:t>
      </w:r>
      <w:r>
        <w:rPr>
          <w:spacing w:val="-4"/>
          <w:sz w:val="24"/>
        </w:rPr>
        <w:t xml:space="preserve"> </w:t>
      </w:r>
      <w:r>
        <w:rPr>
          <w:sz w:val="24"/>
        </w:rPr>
        <w:t>nursing</w:t>
      </w:r>
      <w:r>
        <w:rPr>
          <w:spacing w:val="-8"/>
          <w:sz w:val="24"/>
        </w:rPr>
        <w:t xml:space="preserve"> </w:t>
      </w:r>
      <w:r>
        <w:rPr>
          <w:sz w:val="24"/>
        </w:rPr>
        <w:t>credit</w:t>
      </w:r>
      <w:r>
        <w:rPr>
          <w:spacing w:val="-4"/>
          <w:sz w:val="24"/>
        </w:rPr>
        <w:t xml:space="preserve"> </w:t>
      </w:r>
      <w:r>
        <w:rPr>
          <w:sz w:val="24"/>
        </w:rPr>
        <w:t>shall</w:t>
      </w:r>
      <w:r>
        <w:rPr>
          <w:spacing w:val="-2"/>
          <w:sz w:val="24"/>
        </w:rPr>
        <w:t xml:space="preserve"> </w:t>
      </w:r>
      <w:r>
        <w:rPr>
          <w:sz w:val="24"/>
        </w:rPr>
        <w:t>be</w:t>
      </w:r>
      <w:r>
        <w:rPr>
          <w:spacing w:val="-4"/>
          <w:sz w:val="24"/>
        </w:rPr>
        <w:t xml:space="preserve"> </w:t>
      </w:r>
      <w:r>
        <w:rPr>
          <w:sz w:val="24"/>
        </w:rPr>
        <w:t>submitted</w:t>
      </w:r>
      <w:r>
        <w:rPr>
          <w:spacing w:val="-3"/>
          <w:sz w:val="24"/>
        </w:rPr>
        <w:t xml:space="preserve"> </w:t>
      </w:r>
      <w:r>
        <w:rPr>
          <w:sz w:val="24"/>
        </w:rPr>
        <w:t>by</w:t>
      </w:r>
      <w:r>
        <w:rPr>
          <w:spacing w:val="-13"/>
          <w:sz w:val="24"/>
        </w:rPr>
        <w:t xml:space="preserve"> </w:t>
      </w:r>
      <w:r>
        <w:rPr>
          <w:sz w:val="24"/>
        </w:rPr>
        <w:t>the first day of the beginning of regular registration in which the student intends to</w:t>
      </w:r>
      <w:r>
        <w:rPr>
          <w:spacing w:val="-3"/>
          <w:sz w:val="24"/>
        </w:rPr>
        <w:t xml:space="preserve"> </w:t>
      </w:r>
      <w:r>
        <w:rPr>
          <w:sz w:val="24"/>
        </w:rPr>
        <w:t>enroll.</w:t>
      </w:r>
    </w:p>
    <w:p w14:paraId="39656265" w14:textId="77777777" w:rsidR="00F25260" w:rsidRDefault="00F25260">
      <w:pPr>
        <w:pStyle w:val="BodyText"/>
      </w:pPr>
    </w:p>
    <w:p w14:paraId="017C9962" w14:textId="77777777" w:rsidR="00F25260" w:rsidRDefault="00C744AF">
      <w:pPr>
        <w:pStyle w:val="ListParagraph"/>
        <w:numPr>
          <w:ilvl w:val="1"/>
          <w:numId w:val="52"/>
        </w:numPr>
        <w:tabs>
          <w:tab w:val="left" w:pos="3521"/>
        </w:tabs>
        <w:ind w:right="683"/>
        <w:rPr>
          <w:sz w:val="24"/>
        </w:rPr>
      </w:pPr>
      <w:r>
        <w:rPr>
          <w:sz w:val="24"/>
        </w:rPr>
        <w:t>Petitions for re-entry into the nursing program shall follow the deadlines in the UOG catalog for re-admission into the</w:t>
      </w:r>
      <w:r>
        <w:rPr>
          <w:spacing w:val="-41"/>
          <w:sz w:val="24"/>
        </w:rPr>
        <w:t xml:space="preserve"> </w:t>
      </w:r>
      <w:r>
        <w:rPr>
          <w:sz w:val="24"/>
        </w:rPr>
        <w:t>university at the beginning of the</w:t>
      </w:r>
      <w:r>
        <w:rPr>
          <w:spacing w:val="-9"/>
          <w:sz w:val="24"/>
        </w:rPr>
        <w:t xml:space="preserve"> </w:t>
      </w:r>
      <w:r>
        <w:rPr>
          <w:sz w:val="24"/>
        </w:rPr>
        <w:t>semester.</w:t>
      </w:r>
    </w:p>
    <w:p w14:paraId="2414EC2A" w14:textId="77777777" w:rsidR="00F25260" w:rsidRDefault="00F25260">
      <w:pPr>
        <w:pStyle w:val="BodyText"/>
        <w:rPr>
          <w:sz w:val="26"/>
        </w:rPr>
      </w:pPr>
    </w:p>
    <w:p w14:paraId="51B4DD80" w14:textId="77777777" w:rsidR="00F25260" w:rsidRDefault="00F25260">
      <w:pPr>
        <w:pStyle w:val="BodyText"/>
        <w:rPr>
          <w:sz w:val="26"/>
        </w:rPr>
      </w:pPr>
    </w:p>
    <w:p w14:paraId="22A25F77" w14:textId="77777777" w:rsidR="00F25260" w:rsidRDefault="00F25260">
      <w:pPr>
        <w:pStyle w:val="BodyText"/>
        <w:rPr>
          <w:sz w:val="26"/>
        </w:rPr>
      </w:pPr>
    </w:p>
    <w:p w14:paraId="4A351FDD" w14:textId="77777777" w:rsidR="00F25260" w:rsidRDefault="00F25260">
      <w:pPr>
        <w:pStyle w:val="BodyText"/>
        <w:rPr>
          <w:sz w:val="26"/>
        </w:rPr>
      </w:pPr>
    </w:p>
    <w:p w14:paraId="73142DA2" w14:textId="77777777" w:rsidR="00F25260" w:rsidRDefault="00F25260">
      <w:pPr>
        <w:pStyle w:val="BodyText"/>
        <w:rPr>
          <w:sz w:val="26"/>
        </w:rPr>
      </w:pPr>
    </w:p>
    <w:p w14:paraId="6827A393" w14:textId="77777777" w:rsidR="00F25260" w:rsidRDefault="00F25260">
      <w:pPr>
        <w:pStyle w:val="BodyText"/>
        <w:rPr>
          <w:sz w:val="26"/>
        </w:rPr>
      </w:pPr>
    </w:p>
    <w:p w14:paraId="53BB24D4" w14:textId="77777777" w:rsidR="00F25260" w:rsidRDefault="00F25260">
      <w:pPr>
        <w:pStyle w:val="BodyText"/>
        <w:rPr>
          <w:sz w:val="26"/>
        </w:rPr>
      </w:pPr>
    </w:p>
    <w:p w14:paraId="7986B3E3" w14:textId="5BFD4536" w:rsidR="0028563B" w:rsidRPr="00332E4C" w:rsidRDefault="00C744AF" w:rsidP="0029167E">
      <w:pPr>
        <w:spacing w:before="1"/>
        <w:ind w:right="5240"/>
        <w:rPr>
          <w:color w:val="000000" w:themeColor="text1"/>
          <w:sz w:val="20"/>
        </w:rPr>
      </w:pPr>
      <w:r>
        <w:rPr>
          <w:sz w:val="20"/>
        </w:rPr>
        <w:t>Reviewed:</w:t>
      </w:r>
      <w:r>
        <w:rPr>
          <w:spacing w:val="-12"/>
          <w:sz w:val="20"/>
        </w:rPr>
        <w:t xml:space="preserve"> </w:t>
      </w:r>
      <w:r>
        <w:rPr>
          <w:sz w:val="20"/>
        </w:rPr>
        <w:t>5/03,</w:t>
      </w:r>
      <w:r>
        <w:rPr>
          <w:spacing w:val="-9"/>
          <w:sz w:val="20"/>
        </w:rPr>
        <w:t xml:space="preserve"> </w:t>
      </w:r>
      <w:r>
        <w:rPr>
          <w:sz w:val="20"/>
        </w:rPr>
        <w:t>5/04,</w:t>
      </w:r>
      <w:r>
        <w:rPr>
          <w:spacing w:val="-9"/>
          <w:sz w:val="20"/>
        </w:rPr>
        <w:t xml:space="preserve"> </w:t>
      </w:r>
      <w:r>
        <w:rPr>
          <w:sz w:val="20"/>
        </w:rPr>
        <w:t>5/05,</w:t>
      </w:r>
      <w:r>
        <w:rPr>
          <w:spacing w:val="-10"/>
          <w:sz w:val="20"/>
        </w:rPr>
        <w:t xml:space="preserve"> </w:t>
      </w:r>
      <w:r>
        <w:rPr>
          <w:sz w:val="20"/>
        </w:rPr>
        <w:t>2/08,</w:t>
      </w:r>
      <w:r>
        <w:rPr>
          <w:spacing w:val="-7"/>
          <w:sz w:val="20"/>
        </w:rPr>
        <w:t xml:space="preserve"> </w:t>
      </w:r>
      <w:r>
        <w:rPr>
          <w:sz w:val="20"/>
        </w:rPr>
        <w:t>12/12,</w:t>
      </w:r>
      <w:r>
        <w:rPr>
          <w:spacing w:val="-20"/>
          <w:sz w:val="20"/>
        </w:rPr>
        <w:t xml:space="preserve"> </w:t>
      </w:r>
      <w:r>
        <w:rPr>
          <w:sz w:val="20"/>
        </w:rPr>
        <w:t>4</w:t>
      </w:r>
      <w:r>
        <w:rPr>
          <w:spacing w:val="-20"/>
          <w:sz w:val="20"/>
        </w:rPr>
        <w:t xml:space="preserve"> </w:t>
      </w:r>
      <w:r>
        <w:rPr>
          <w:sz w:val="20"/>
        </w:rPr>
        <w:t>/</w:t>
      </w:r>
      <w:r>
        <w:rPr>
          <w:spacing w:val="-19"/>
          <w:sz w:val="20"/>
        </w:rPr>
        <w:t xml:space="preserve"> </w:t>
      </w:r>
      <w:r>
        <w:rPr>
          <w:sz w:val="20"/>
        </w:rPr>
        <w:t>1</w:t>
      </w:r>
      <w:r w:rsidR="00273D88">
        <w:rPr>
          <w:sz w:val="20"/>
        </w:rPr>
        <w:t>4</w:t>
      </w:r>
      <w:r w:rsidR="00273D88">
        <w:rPr>
          <w:spacing w:val="-20"/>
          <w:sz w:val="20"/>
        </w:rPr>
        <w:t>,</w:t>
      </w:r>
      <w:r>
        <w:rPr>
          <w:spacing w:val="-3"/>
          <w:sz w:val="20"/>
        </w:rPr>
        <w:t xml:space="preserve"> </w:t>
      </w:r>
      <w:r>
        <w:rPr>
          <w:sz w:val="20"/>
        </w:rPr>
        <w:t>5/17</w:t>
      </w:r>
      <w:r w:rsidR="0028563B" w:rsidRPr="00332E4C">
        <w:rPr>
          <w:color w:val="000000" w:themeColor="text1"/>
          <w:sz w:val="20"/>
        </w:rPr>
        <w:t>, 9/19</w:t>
      </w:r>
      <w:r w:rsidR="007771D6" w:rsidRPr="00332E4C">
        <w:rPr>
          <w:color w:val="000000" w:themeColor="text1"/>
          <w:sz w:val="20"/>
        </w:rPr>
        <w:t>, 9/21</w:t>
      </w:r>
      <w:r w:rsidRPr="00332E4C">
        <w:rPr>
          <w:color w:val="000000" w:themeColor="text1"/>
          <w:sz w:val="20"/>
        </w:rPr>
        <w:t xml:space="preserve"> </w:t>
      </w:r>
    </w:p>
    <w:p w14:paraId="1321614F" w14:textId="5CA8EB4D" w:rsidR="00F25260" w:rsidRPr="00332E4C" w:rsidRDefault="00C744AF" w:rsidP="0029167E">
      <w:pPr>
        <w:spacing w:before="1"/>
        <w:ind w:right="5240"/>
        <w:rPr>
          <w:color w:val="000000" w:themeColor="text1"/>
          <w:sz w:val="20"/>
        </w:rPr>
      </w:pPr>
      <w:r w:rsidRPr="00332E4C">
        <w:rPr>
          <w:color w:val="000000" w:themeColor="text1"/>
          <w:sz w:val="20"/>
        </w:rPr>
        <w:t>Revised: 5/17/94, 12/5/95,</w:t>
      </w:r>
      <w:r w:rsidRPr="00332E4C">
        <w:rPr>
          <w:color w:val="000000" w:themeColor="text1"/>
          <w:spacing w:val="-38"/>
          <w:sz w:val="20"/>
        </w:rPr>
        <w:t xml:space="preserve"> </w:t>
      </w:r>
      <w:r w:rsidRPr="00332E4C">
        <w:rPr>
          <w:color w:val="000000" w:themeColor="text1"/>
          <w:sz w:val="20"/>
        </w:rPr>
        <w:t>5/11/99, 5/06, 5/17</w:t>
      </w:r>
      <w:r w:rsidR="00405E88" w:rsidRPr="00332E4C">
        <w:rPr>
          <w:color w:val="000000" w:themeColor="text1"/>
          <w:sz w:val="20"/>
        </w:rPr>
        <w:t xml:space="preserve">, </w:t>
      </w:r>
      <w:r w:rsidR="0028563B" w:rsidRPr="00332E4C">
        <w:rPr>
          <w:color w:val="000000" w:themeColor="text1"/>
          <w:sz w:val="20"/>
        </w:rPr>
        <w:t>9/19</w:t>
      </w:r>
    </w:p>
    <w:p w14:paraId="029ED6B0" w14:textId="77777777" w:rsidR="00F25260" w:rsidRDefault="00F25260">
      <w:pPr>
        <w:rPr>
          <w:sz w:val="20"/>
        </w:rPr>
        <w:sectPr w:rsidR="00F25260">
          <w:pgSz w:w="12240" w:h="15840"/>
          <w:pgMar w:top="1360" w:right="980" w:bottom="1720" w:left="800" w:header="0" w:footer="1521" w:gutter="0"/>
          <w:cols w:space="720"/>
        </w:sectPr>
      </w:pPr>
    </w:p>
    <w:p w14:paraId="229EE040" w14:textId="77777777" w:rsidR="00F25260" w:rsidRDefault="00C744AF">
      <w:pPr>
        <w:pStyle w:val="BodyText"/>
        <w:spacing w:before="72"/>
        <w:ind w:left="288" w:right="109"/>
        <w:jc w:val="center"/>
      </w:pPr>
      <w:r>
        <w:lastRenderedPageBreak/>
        <w:t>University of Guam</w:t>
      </w:r>
    </w:p>
    <w:p w14:paraId="004F41BC" w14:textId="77777777" w:rsidR="00EF1A32" w:rsidRDefault="00C744AF">
      <w:pPr>
        <w:pStyle w:val="BodyText"/>
        <w:ind w:left="3311" w:right="3134"/>
        <w:jc w:val="center"/>
      </w:pPr>
      <w:r>
        <w:t>School o</w:t>
      </w:r>
      <w:r w:rsidR="00EF1A32">
        <w:t>f Health</w:t>
      </w:r>
    </w:p>
    <w:p w14:paraId="440DC793" w14:textId="25D1E51D" w:rsidR="00F25260" w:rsidRDefault="00C744AF">
      <w:pPr>
        <w:pStyle w:val="BodyText"/>
        <w:ind w:left="3311" w:right="3134"/>
        <w:jc w:val="center"/>
      </w:pPr>
      <w:r>
        <w:t>Nursing Program</w:t>
      </w:r>
    </w:p>
    <w:p w14:paraId="5FAE3874" w14:textId="77777777" w:rsidR="00F25260" w:rsidRDefault="00F25260">
      <w:pPr>
        <w:pStyle w:val="BodyText"/>
      </w:pPr>
    </w:p>
    <w:p w14:paraId="39B8A31E" w14:textId="77777777" w:rsidR="00F25260" w:rsidRDefault="00C744AF">
      <w:pPr>
        <w:pStyle w:val="BodyText"/>
        <w:tabs>
          <w:tab w:val="left" w:pos="2039"/>
          <w:tab w:val="left" w:pos="2077"/>
        </w:tabs>
        <w:spacing w:after="11" w:line="480" w:lineRule="auto"/>
        <w:ind w:left="640" w:right="2909" w:hanging="41"/>
      </w:pPr>
      <w:bookmarkStart w:id="5" w:name="_bookmark5"/>
      <w:bookmarkEnd w:id="5"/>
      <w:r>
        <w:t>Policy</w:t>
      </w:r>
      <w:r>
        <w:rPr>
          <w:spacing w:val="-9"/>
        </w:rPr>
        <w:t xml:space="preserve"> </w:t>
      </w:r>
      <w:r>
        <w:t>Title:</w:t>
      </w:r>
      <w:r>
        <w:tab/>
        <w:t>Academic Integrity in the Classroom and Clinical</w:t>
      </w:r>
      <w:r>
        <w:rPr>
          <w:spacing w:val="-12"/>
        </w:rPr>
        <w:t xml:space="preserve"> </w:t>
      </w:r>
      <w:r>
        <w:t>Setting Date:</w:t>
      </w:r>
      <w:r>
        <w:tab/>
      </w:r>
      <w:r>
        <w:tab/>
        <w:t>December 7,</w:t>
      </w:r>
      <w:r>
        <w:rPr>
          <w:spacing w:val="-4"/>
        </w:rPr>
        <w:t xml:space="preserve"> </w:t>
      </w:r>
      <w:r>
        <w:t>1993</w:t>
      </w:r>
    </w:p>
    <w:tbl>
      <w:tblPr>
        <w:tblW w:w="0" w:type="auto"/>
        <w:tblInd w:w="447" w:type="dxa"/>
        <w:tblLayout w:type="fixed"/>
        <w:tblCellMar>
          <w:left w:w="0" w:type="dxa"/>
          <w:right w:w="0" w:type="dxa"/>
        </w:tblCellMar>
        <w:tblLook w:val="01E0" w:firstRow="1" w:lastRow="1" w:firstColumn="1" w:lastColumn="1" w:noHBand="0" w:noVBand="0"/>
      </w:tblPr>
      <w:tblGrid>
        <w:gridCol w:w="1337"/>
        <w:gridCol w:w="678"/>
        <w:gridCol w:w="7615"/>
      </w:tblGrid>
      <w:tr w:rsidR="00F25260" w14:paraId="435BEC06" w14:textId="77777777">
        <w:trPr>
          <w:trHeight w:val="684"/>
        </w:trPr>
        <w:tc>
          <w:tcPr>
            <w:tcW w:w="1337" w:type="dxa"/>
          </w:tcPr>
          <w:p w14:paraId="7B567BBA" w14:textId="77777777" w:rsidR="00F25260" w:rsidRDefault="00C744AF">
            <w:pPr>
              <w:pStyle w:val="TableParagraph"/>
              <w:spacing w:line="266" w:lineRule="exact"/>
              <w:ind w:left="200"/>
              <w:rPr>
                <w:sz w:val="24"/>
              </w:rPr>
            </w:pPr>
            <w:r>
              <w:rPr>
                <w:sz w:val="24"/>
              </w:rPr>
              <w:t>Purpose:</w:t>
            </w:r>
          </w:p>
        </w:tc>
        <w:tc>
          <w:tcPr>
            <w:tcW w:w="678" w:type="dxa"/>
          </w:tcPr>
          <w:p w14:paraId="3FD599DD" w14:textId="77777777" w:rsidR="00F25260" w:rsidRDefault="00C744AF">
            <w:pPr>
              <w:pStyle w:val="TableParagraph"/>
              <w:spacing w:line="266" w:lineRule="exact"/>
              <w:ind w:left="302"/>
              <w:rPr>
                <w:sz w:val="24"/>
              </w:rPr>
            </w:pPr>
            <w:r>
              <w:rPr>
                <w:sz w:val="24"/>
              </w:rPr>
              <w:t>I.</w:t>
            </w:r>
          </w:p>
        </w:tc>
        <w:tc>
          <w:tcPr>
            <w:tcW w:w="7615" w:type="dxa"/>
          </w:tcPr>
          <w:p w14:paraId="007C808A" w14:textId="77777777" w:rsidR="00F25260" w:rsidRDefault="00C744AF">
            <w:pPr>
              <w:pStyle w:val="TableParagraph"/>
              <w:ind w:left="165" w:right="344"/>
              <w:rPr>
                <w:sz w:val="24"/>
              </w:rPr>
            </w:pPr>
            <w:r>
              <w:rPr>
                <w:sz w:val="24"/>
              </w:rPr>
              <w:t>Nursing students shall demonstrate honesty and integrity in the classroom and in the clinical setting.</w:t>
            </w:r>
          </w:p>
        </w:tc>
      </w:tr>
      <w:tr w:rsidR="00F25260" w14:paraId="6F44A584" w14:textId="77777777">
        <w:trPr>
          <w:trHeight w:val="1237"/>
        </w:trPr>
        <w:tc>
          <w:tcPr>
            <w:tcW w:w="1337" w:type="dxa"/>
          </w:tcPr>
          <w:p w14:paraId="387A7D5F" w14:textId="77777777" w:rsidR="00F25260" w:rsidRDefault="00F25260">
            <w:pPr>
              <w:pStyle w:val="TableParagraph"/>
              <w:rPr>
                <w:sz w:val="24"/>
              </w:rPr>
            </w:pPr>
          </w:p>
        </w:tc>
        <w:tc>
          <w:tcPr>
            <w:tcW w:w="678" w:type="dxa"/>
          </w:tcPr>
          <w:p w14:paraId="4E2866A0" w14:textId="77777777" w:rsidR="00F25260" w:rsidRDefault="00C744AF">
            <w:pPr>
              <w:pStyle w:val="TableParagraph"/>
              <w:spacing w:before="133"/>
              <w:ind w:left="302"/>
              <w:rPr>
                <w:sz w:val="24"/>
              </w:rPr>
            </w:pPr>
            <w:r>
              <w:rPr>
                <w:sz w:val="24"/>
              </w:rPr>
              <w:t>II.</w:t>
            </w:r>
          </w:p>
        </w:tc>
        <w:tc>
          <w:tcPr>
            <w:tcW w:w="7615" w:type="dxa"/>
          </w:tcPr>
          <w:p w14:paraId="7EF5DC0B" w14:textId="77777777" w:rsidR="00F25260" w:rsidRDefault="00C744AF">
            <w:pPr>
              <w:pStyle w:val="TableParagraph"/>
              <w:spacing w:before="133"/>
              <w:ind w:left="165"/>
              <w:rPr>
                <w:sz w:val="24"/>
              </w:rPr>
            </w:pPr>
            <w:r>
              <w:rPr>
                <w:sz w:val="24"/>
              </w:rPr>
              <w:t xml:space="preserve">All nursing students are expected to conduct themselves in accordance with the Code of Student Conduct of the University of Guam as set forth in the </w:t>
            </w:r>
            <w:r>
              <w:rPr>
                <w:sz w:val="24"/>
                <w:u w:val="single"/>
              </w:rPr>
              <w:t xml:space="preserve">UOG Student Handbook </w:t>
            </w:r>
            <w:r>
              <w:rPr>
                <w:sz w:val="24"/>
              </w:rPr>
              <w:t>available in Learning Resource Center. While this</w:t>
            </w:r>
          </w:p>
          <w:p w14:paraId="39077C9F" w14:textId="77777777" w:rsidR="00F25260" w:rsidRDefault="00C744AF">
            <w:pPr>
              <w:pStyle w:val="TableParagraph"/>
              <w:spacing w:line="256" w:lineRule="exact"/>
              <w:ind w:left="165"/>
              <w:rPr>
                <w:sz w:val="24"/>
              </w:rPr>
            </w:pPr>
            <w:r>
              <w:rPr>
                <w:sz w:val="24"/>
              </w:rPr>
              <w:t xml:space="preserve">list is not </w:t>
            </w:r>
            <w:proofErr w:type="gramStart"/>
            <w:r>
              <w:rPr>
                <w:sz w:val="24"/>
              </w:rPr>
              <w:t>exclusive,</w:t>
            </w:r>
            <w:proofErr w:type="gramEnd"/>
            <w:r>
              <w:rPr>
                <w:sz w:val="24"/>
              </w:rPr>
              <w:t xml:space="preserve"> the code prohibits the following behaviors:</w:t>
            </w:r>
          </w:p>
        </w:tc>
      </w:tr>
    </w:tbl>
    <w:p w14:paraId="378EBD47" w14:textId="77777777" w:rsidR="00F25260" w:rsidRDefault="00F25260">
      <w:pPr>
        <w:pStyle w:val="BodyText"/>
        <w:spacing w:before="9"/>
      </w:pPr>
    </w:p>
    <w:p w14:paraId="7A001E3D" w14:textId="77777777" w:rsidR="00F25260" w:rsidRDefault="00C744AF">
      <w:pPr>
        <w:pStyle w:val="ListParagraph"/>
        <w:numPr>
          <w:ilvl w:val="0"/>
          <w:numId w:val="51"/>
        </w:numPr>
        <w:tabs>
          <w:tab w:val="left" w:pos="3160"/>
          <w:tab w:val="left" w:pos="3161"/>
        </w:tabs>
        <w:rPr>
          <w:sz w:val="24"/>
        </w:rPr>
      </w:pPr>
      <w:r>
        <w:rPr>
          <w:sz w:val="24"/>
        </w:rPr>
        <w:t>"Cheating,” defined</w:t>
      </w:r>
      <w:r>
        <w:rPr>
          <w:spacing w:val="-5"/>
          <w:sz w:val="24"/>
        </w:rPr>
        <w:t xml:space="preserve"> </w:t>
      </w:r>
      <w:r>
        <w:rPr>
          <w:spacing w:val="-3"/>
          <w:sz w:val="24"/>
        </w:rPr>
        <w:t>as:</w:t>
      </w:r>
    </w:p>
    <w:p w14:paraId="7194F501" w14:textId="77777777" w:rsidR="00F25260" w:rsidRDefault="00C744AF">
      <w:pPr>
        <w:pStyle w:val="ListParagraph"/>
        <w:numPr>
          <w:ilvl w:val="1"/>
          <w:numId w:val="51"/>
        </w:numPr>
        <w:tabs>
          <w:tab w:val="left" w:pos="3521"/>
        </w:tabs>
        <w:rPr>
          <w:sz w:val="24"/>
        </w:rPr>
      </w:pPr>
      <w:r>
        <w:rPr>
          <w:sz w:val="24"/>
        </w:rPr>
        <w:t xml:space="preserve">Use of unauthorized aids, </w:t>
      </w:r>
      <w:proofErr w:type="gramStart"/>
      <w:r>
        <w:rPr>
          <w:sz w:val="24"/>
        </w:rPr>
        <w:t>documents</w:t>
      </w:r>
      <w:proofErr w:type="gramEnd"/>
      <w:r>
        <w:rPr>
          <w:sz w:val="24"/>
        </w:rPr>
        <w:t xml:space="preserve"> or</w:t>
      </w:r>
      <w:r>
        <w:rPr>
          <w:spacing w:val="-11"/>
          <w:sz w:val="24"/>
        </w:rPr>
        <w:t xml:space="preserve"> </w:t>
      </w:r>
      <w:r>
        <w:rPr>
          <w:sz w:val="24"/>
        </w:rPr>
        <w:t>books.</w:t>
      </w:r>
    </w:p>
    <w:p w14:paraId="7A882876" w14:textId="77777777" w:rsidR="00F25260" w:rsidRDefault="00C744AF">
      <w:pPr>
        <w:pStyle w:val="ListParagraph"/>
        <w:numPr>
          <w:ilvl w:val="1"/>
          <w:numId w:val="51"/>
        </w:numPr>
        <w:tabs>
          <w:tab w:val="left" w:pos="3521"/>
        </w:tabs>
        <w:rPr>
          <w:sz w:val="24"/>
        </w:rPr>
      </w:pPr>
      <w:r>
        <w:rPr>
          <w:sz w:val="24"/>
        </w:rPr>
        <w:t>Copying another student's</w:t>
      </w:r>
      <w:r>
        <w:rPr>
          <w:spacing w:val="-6"/>
          <w:sz w:val="24"/>
        </w:rPr>
        <w:t xml:space="preserve"> </w:t>
      </w:r>
      <w:r>
        <w:rPr>
          <w:sz w:val="24"/>
        </w:rPr>
        <w:t>work.</w:t>
      </w:r>
    </w:p>
    <w:p w14:paraId="548535DF" w14:textId="77777777" w:rsidR="00F25260" w:rsidRDefault="00C744AF">
      <w:pPr>
        <w:pStyle w:val="ListParagraph"/>
        <w:numPr>
          <w:ilvl w:val="1"/>
          <w:numId w:val="51"/>
        </w:numPr>
        <w:tabs>
          <w:tab w:val="left" w:pos="3521"/>
        </w:tabs>
        <w:rPr>
          <w:sz w:val="24"/>
        </w:rPr>
      </w:pPr>
      <w:r>
        <w:rPr>
          <w:sz w:val="24"/>
        </w:rPr>
        <w:t>Giving or receiving aid during an</w:t>
      </w:r>
      <w:r>
        <w:rPr>
          <w:spacing w:val="-15"/>
          <w:sz w:val="24"/>
        </w:rPr>
        <w:t xml:space="preserve"> </w:t>
      </w:r>
      <w:r>
        <w:rPr>
          <w:sz w:val="24"/>
        </w:rPr>
        <w:t>examination.</w:t>
      </w:r>
    </w:p>
    <w:p w14:paraId="1570815C" w14:textId="77777777" w:rsidR="00F25260" w:rsidRDefault="00C744AF">
      <w:pPr>
        <w:pStyle w:val="ListParagraph"/>
        <w:numPr>
          <w:ilvl w:val="1"/>
          <w:numId w:val="51"/>
        </w:numPr>
        <w:tabs>
          <w:tab w:val="left" w:pos="3521"/>
        </w:tabs>
        <w:ind w:right="1004"/>
        <w:rPr>
          <w:sz w:val="24"/>
        </w:rPr>
      </w:pPr>
      <w:r>
        <w:rPr>
          <w:sz w:val="24"/>
        </w:rPr>
        <w:t>Other</w:t>
      </w:r>
      <w:r>
        <w:rPr>
          <w:spacing w:val="-10"/>
          <w:sz w:val="24"/>
        </w:rPr>
        <w:t xml:space="preserve"> </w:t>
      </w:r>
      <w:r>
        <w:rPr>
          <w:sz w:val="24"/>
        </w:rPr>
        <w:t>deceitful</w:t>
      </w:r>
      <w:r>
        <w:rPr>
          <w:spacing w:val="-4"/>
          <w:sz w:val="24"/>
        </w:rPr>
        <w:t xml:space="preserve"> </w:t>
      </w:r>
      <w:r>
        <w:rPr>
          <w:sz w:val="24"/>
        </w:rPr>
        <w:t>or</w:t>
      </w:r>
      <w:r>
        <w:rPr>
          <w:spacing w:val="-7"/>
          <w:sz w:val="24"/>
        </w:rPr>
        <w:t xml:space="preserve"> </w:t>
      </w:r>
      <w:r>
        <w:rPr>
          <w:sz w:val="24"/>
        </w:rPr>
        <w:t>fraudulent</w:t>
      </w:r>
      <w:r>
        <w:rPr>
          <w:spacing w:val="-5"/>
          <w:sz w:val="24"/>
        </w:rPr>
        <w:t xml:space="preserve"> </w:t>
      </w:r>
      <w:r>
        <w:rPr>
          <w:sz w:val="24"/>
        </w:rPr>
        <w:t>acts</w:t>
      </w:r>
      <w:r>
        <w:rPr>
          <w:spacing w:val="-6"/>
          <w:sz w:val="24"/>
        </w:rPr>
        <w:t xml:space="preserve"> </w:t>
      </w:r>
      <w:r>
        <w:rPr>
          <w:sz w:val="24"/>
        </w:rPr>
        <w:t>and</w:t>
      </w:r>
      <w:r>
        <w:rPr>
          <w:spacing w:val="-7"/>
          <w:sz w:val="24"/>
        </w:rPr>
        <w:t xml:space="preserve"> </w:t>
      </w:r>
      <w:r>
        <w:rPr>
          <w:sz w:val="24"/>
        </w:rPr>
        <w:t>practices</w:t>
      </w:r>
      <w:r>
        <w:rPr>
          <w:spacing w:val="-6"/>
          <w:sz w:val="24"/>
        </w:rPr>
        <w:t xml:space="preserve"> </w:t>
      </w:r>
      <w:r>
        <w:rPr>
          <w:sz w:val="24"/>
        </w:rPr>
        <w:t>with</w:t>
      </w:r>
      <w:r>
        <w:rPr>
          <w:spacing w:val="-6"/>
          <w:sz w:val="24"/>
        </w:rPr>
        <w:t xml:space="preserve"> </w:t>
      </w:r>
      <w:r>
        <w:rPr>
          <w:sz w:val="24"/>
        </w:rPr>
        <w:t>respect</w:t>
      </w:r>
      <w:r>
        <w:rPr>
          <w:spacing w:val="-4"/>
          <w:sz w:val="24"/>
        </w:rPr>
        <w:t xml:space="preserve"> </w:t>
      </w:r>
      <w:r>
        <w:rPr>
          <w:sz w:val="24"/>
        </w:rPr>
        <w:t>to academic</w:t>
      </w:r>
      <w:r>
        <w:rPr>
          <w:spacing w:val="-1"/>
          <w:sz w:val="24"/>
        </w:rPr>
        <w:t xml:space="preserve"> </w:t>
      </w:r>
      <w:r>
        <w:rPr>
          <w:sz w:val="24"/>
        </w:rPr>
        <w:t>work.</w:t>
      </w:r>
    </w:p>
    <w:p w14:paraId="181F55A1" w14:textId="77777777" w:rsidR="00F25260" w:rsidRDefault="00F25260">
      <w:pPr>
        <w:pStyle w:val="BodyText"/>
      </w:pPr>
    </w:p>
    <w:p w14:paraId="0524C59A" w14:textId="77777777" w:rsidR="00F25260" w:rsidRDefault="00C744AF">
      <w:pPr>
        <w:pStyle w:val="ListParagraph"/>
        <w:numPr>
          <w:ilvl w:val="0"/>
          <w:numId w:val="51"/>
        </w:numPr>
        <w:tabs>
          <w:tab w:val="left" w:pos="3160"/>
          <w:tab w:val="left" w:pos="3161"/>
        </w:tabs>
        <w:spacing w:before="1"/>
        <w:ind w:right="714"/>
        <w:rPr>
          <w:sz w:val="24"/>
        </w:rPr>
      </w:pPr>
      <w:r>
        <w:rPr>
          <w:sz w:val="24"/>
        </w:rPr>
        <w:t>Plagiarism</w:t>
      </w:r>
      <w:r>
        <w:rPr>
          <w:spacing w:val="-8"/>
          <w:sz w:val="24"/>
        </w:rPr>
        <w:t xml:space="preserve"> </w:t>
      </w:r>
      <w:r>
        <w:rPr>
          <w:sz w:val="24"/>
        </w:rPr>
        <w:t>(publishing</w:t>
      </w:r>
      <w:r>
        <w:rPr>
          <w:spacing w:val="-9"/>
          <w:sz w:val="24"/>
        </w:rPr>
        <w:t xml:space="preserve"> </w:t>
      </w:r>
      <w:r>
        <w:rPr>
          <w:sz w:val="24"/>
        </w:rPr>
        <w:t>or</w:t>
      </w:r>
      <w:r>
        <w:rPr>
          <w:spacing w:val="-5"/>
          <w:sz w:val="24"/>
        </w:rPr>
        <w:t xml:space="preserve"> </w:t>
      </w:r>
      <w:r>
        <w:rPr>
          <w:sz w:val="24"/>
        </w:rPr>
        <w:t>submitting</w:t>
      </w:r>
      <w:r>
        <w:rPr>
          <w:spacing w:val="-9"/>
          <w:sz w:val="24"/>
        </w:rPr>
        <w:t xml:space="preserve"> </w:t>
      </w:r>
      <w:r>
        <w:rPr>
          <w:sz w:val="24"/>
        </w:rPr>
        <w:t>the</w:t>
      </w:r>
      <w:r>
        <w:rPr>
          <w:spacing w:val="-6"/>
          <w:sz w:val="24"/>
        </w:rPr>
        <w:t xml:space="preserve"> </w:t>
      </w:r>
      <w:r>
        <w:rPr>
          <w:sz w:val="24"/>
        </w:rPr>
        <w:t>work,</w:t>
      </w:r>
      <w:r>
        <w:rPr>
          <w:spacing w:val="-6"/>
          <w:sz w:val="24"/>
        </w:rPr>
        <w:t xml:space="preserve"> </w:t>
      </w:r>
      <w:r>
        <w:rPr>
          <w:sz w:val="24"/>
        </w:rPr>
        <w:t>thoughts,</w:t>
      </w:r>
      <w:r>
        <w:rPr>
          <w:spacing w:val="-6"/>
          <w:sz w:val="24"/>
        </w:rPr>
        <w:t xml:space="preserve"> </w:t>
      </w:r>
      <w:proofErr w:type="gramStart"/>
      <w:r>
        <w:rPr>
          <w:sz w:val="24"/>
        </w:rPr>
        <w:t>language</w:t>
      </w:r>
      <w:proofErr w:type="gramEnd"/>
      <w:r>
        <w:rPr>
          <w:spacing w:val="-6"/>
          <w:sz w:val="24"/>
        </w:rPr>
        <w:t xml:space="preserve"> </w:t>
      </w:r>
      <w:r>
        <w:rPr>
          <w:sz w:val="24"/>
        </w:rPr>
        <w:t xml:space="preserve">or writings of another </w:t>
      </w:r>
      <w:r>
        <w:rPr>
          <w:spacing w:val="-3"/>
          <w:sz w:val="24"/>
        </w:rPr>
        <w:t xml:space="preserve">as </w:t>
      </w:r>
      <w:r>
        <w:rPr>
          <w:sz w:val="24"/>
        </w:rPr>
        <w:t>one's own without appropriate credit to the source) or using one’s prior</w:t>
      </w:r>
      <w:r>
        <w:rPr>
          <w:spacing w:val="-11"/>
          <w:sz w:val="24"/>
        </w:rPr>
        <w:t xml:space="preserve"> </w:t>
      </w:r>
      <w:r>
        <w:rPr>
          <w:sz w:val="24"/>
        </w:rPr>
        <w:t>assignments.</w:t>
      </w:r>
    </w:p>
    <w:p w14:paraId="6EBD5CB0" w14:textId="77777777" w:rsidR="00F25260" w:rsidRDefault="00F25260">
      <w:pPr>
        <w:pStyle w:val="BodyText"/>
      </w:pPr>
    </w:p>
    <w:p w14:paraId="7199D188" w14:textId="77777777" w:rsidR="00F25260" w:rsidRDefault="00C744AF">
      <w:pPr>
        <w:pStyle w:val="ListParagraph"/>
        <w:numPr>
          <w:ilvl w:val="0"/>
          <w:numId w:val="51"/>
        </w:numPr>
        <w:tabs>
          <w:tab w:val="left" w:pos="3160"/>
          <w:tab w:val="left" w:pos="3161"/>
        </w:tabs>
        <w:ind w:right="1547"/>
        <w:rPr>
          <w:sz w:val="24"/>
        </w:rPr>
      </w:pPr>
      <w:r>
        <w:rPr>
          <w:sz w:val="24"/>
        </w:rPr>
        <w:t>Unlawful taking of property or academic work of another</w:t>
      </w:r>
      <w:r>
        <w:rPr>
          <w:spacing w:val="-38"/>
          <w:sz w:val="24"/>
        </w:rPr>
        <w:t xml:space="preserve"> </w:t>
      </w:r>
      <w:r>
        <w:rPr>
          <w:sz w:val="24"/>
        </w:rPr>
        <w:t>or knowingly receiving such</w:t>
      </w:r>
      <w:r>
        <w:rPr>
          <w:spacing w:val="-15"/>
          <w:sz w:val="24"/>
        </w:rPr>
        <w:t xml:space="preserve"> </w:t>
      </w:r>
      <w:r>
        <w:rPr>
          <w:sz w:val="24"/>
        </w:rPr>
        <w:t>materials.</w:t>
      </w:r>
    </w:p>
    <w:p w14:paraId="35084984" w14:textId="77777777" w:rsidR="00F25260" w:rsidRDefault="00F25260">
      <w:pPr>
        <w:pStyle w:val="BodyText"/>
      </w:pPr>
    </w:p>
    <w:p w14:paraId="19F91137" w14:textId="77777777" w:rsidR="00F25260" w:rsidRDefault="00C744AF">
      <w:pPr>
        <w:pStyle w:val="ListParagraph"/>
        <w:numPr>
          <w:ilvl w:val="0"/>
          <w:numId w:val="51"/>
        </w:numPr>
        <w:tabs>
          <w:tab w:val="left" w:pos="3160"/>
          <w:tab w:val="left" w:pos="3161"/>
        </w:tabs>
        <w:ind w:right="1561"/>
        <w:rPr>
          <w:sz w:val="24"/>
        </w:rPr>
      </w:pPr>
      <w:r>
        <w:rPr>
          <w:sz w:val="24"/>
        </w:rPr>
        <w:t xml:space="preserve">Lying to academic personnel </w:t>
      </w:r>
      <w:proofErr w:type="gramStart"/>
      <w:r>
        <w:rPr>
          <w:sz w:val="24"/>
        </w:rPr>
        <w:t>with regard to</w:t>
      </w:r>
      <w:proofErr w:type="gramEnd"/>
      <w:r>
        <w:rPr>
          <w:sz w:val="24"/>
        </w:rPr>
        <w:t xml:space="preserve"> academic</w:t>
      </w:r>
      <w:r>
        <w:rPr>
          <w:spacing w:val="-37"/>
          <w:sz w:val="24"/>
        </w:rPr>
        <w:t xml:space="preserve"> </w:t>
      </w:r>
      <w:r>
        <w:rPr>
          <w:sz w:val="24"/>
        </w:rPr>
        <w:t>work, dishonesty regarding same. (</w:t>
      </w:r>
      <w:r>
        <w:rPr>
          <w:sz w:val="24"/>
          <w:u w:val="single"/>
        </w:rPr>
        <w:t>UOG Student</w:t>
      </w:r>
      <w:r>
        <w:rPr>
          <w:spacing w:val="-24"/>
          <w:sz w:val="24"/>
          <w:u w:val="single"/>
        </w:rPr>
        <w:t xml:space="preserve"> </w:t>
      </w:r>
      <w:r>
        <w:rPr>
          <w:sz w:val="24"/>
          <w:u w:val="single"/>
        </w:rPr>
        <w:t>Handbook)</w:t>
      </w:r>
    </w:p>
    <w:p w14:paraId="031630AB" w14:textId="77777777" w:rsidR="00F25260" w:rsidRDefault="00F25260">
      <w:pPr>
        <w:pStyle w:val="BodyText"/>
        <w:rPr>
          <w:sz w:val="16"/>
        </w:rPr>
      </w:pPr>
    </w:p>
    <w:p w14:paraId="0555C0C1" w14:textId="596F3028" w:rsidR="00F25260" w:rsidRDefault="00C744AF">
      <w:pPr>
        <w:pStyle w:val="ListParagraph"/>
        <w:numPr>
          <w:ilvl w:val="0"/>
          <w:numId w:val="51"/>
        </w:numPr>
        <w:tabs>
          <w:tab w:val="left" w:pos="3160"/>
          <w:tab w:val="left" w:pos="3161"/>
        </w:tabs>
        <w:spacing w:before="90"/>
        <w:ind w:right="929"/>
        <w:rPr>
          <w:sz w:val="24"/>
        </w:rPr>
      </w:pPr>
      <w:r>
        <w:rPr>
          <w:sz w:val="24"/>
        </w:rPr>
        <w:t>Unlawful removal of facility records or information through any means</w:t>
      </w:r>
      <w:r>
        <w:rPr>
          <w:spacing w:val="-10"/>
          <w:sz w:val="24"/>
        </w:rPr>
        <w:t xml:space="preserve"> </w:t>
      </w:r>
      <w:r>
        <w:rPr>
          <w:sz w:val="24"/>
        </w:rPr>
        <w:t>such</w:t>
      </w:r>
      <w:r>
        <w:rPr>
          <w:spacing w:val="-10"/>
          <w:sz w:val="24"/>
        </w:rPr>
        <w:t xml:space="preserve"> </w:t>
      </w:r>
      <w:r>
        <w:rPr>
          <w:sz w:val="24"/>
        </w:rPr>
        <w:t>as</w:t>
      </w:r>
      <w:r>
        <w:rPr>
          <w:spacing w:val="-9"/>
          <w:sz w:val="24"/>
        </w:rPr>
        <w:t xml:space="preserve"> </w:t>
      </w:r>
      <w:r w:rsidR="008B6EE0" w:rsidRPr="00332E4C">
        <w:rPr>
          <w:color w:val="000000" w:themeColor="text1"/>
          <w:spacing w:val="-9"/>
          <w:sz w:val="24"/>
        </w:rPr>
        <w:t xml:space="preserve">but not limited to </w:t>
      </w:r>
      <w:r>
        <w:rPr>
          <w:sz w:val="24"/>
        </w:rPr>
        <w:t>copying,</w:t>
      </w:r>
      <w:r>
        <w:rPr>
          <w:spacing w:val="-10"/>
          <w:sz w:val="24"/>
        </w:rPr>
        <w:t xml:space="preserve"> </w:t>
      </w:r>
      <w:r>
        <w:rPr>
          <w:sz w:val="24"/>
        </w:rPr>
        <w:t>screenshots,</w:t>
      </w:r>
      <w:r>
        <w:rPr>
          <w:spacing w:val="-11"/>
          <w:sz w:val="24"/>
        </w:rPr>
        <w:t xml:space="preserve"> </w:t>
      </w:r>
      <w:r>
        <w:rPr>
          <w:sz w:val="24"/>
        </w:rPr>
        <w:t>printing,</w:t>
      </w:r>
      <w:r>
        <w:rPr>
          <w:spacing w:val="-10"/>
          <w:sz w:val="24"/>
        </w:rPr>
        <w:t xml:space="preserve"> </w:t>
      </w:r>
      <w:r>
        <w:rPr>
          <w:sz w:val="24"/>
        </w:rPr>
        <w:t>taping,</w:t>
      </w:r>
      <w:r>
        <w:rPr>
          <w:spacing w:val="-9"/>
          <w:sz w:val="24"/>
        </w:rPr>
        <w:t xml:space="preserve"> </w:t>
      </w:r>
      <w:r>
        <w:rPr>
          <w:sz w:val="24"/>
        </w:rPr>
        <w:t>photography, downloading, and</w:t>
      </w:r>
      <w:r>
        <w:rPr>
          <w:spacing w:val="17"/>
          <w:sz w:val="24"/>
        </w:rPr>
        <w:t xml:space="preserve"> </w:t>
      </w:r>
      <w:r>
        <w:rPr>
          <w:sz w:val="24"/>
        </w:rPr>
        <w:t>emailing.</w:t>
      </w:r>
    </w:p>
    <w:p w14:paraId="45D05B2C" w14:textId="77777777" w:rsidR="00F25260" w:rsidRDefault="00F25260">
      <w:pPr>
        <w:pStyle w:val="BodyText"/>
      </w:pPr>
    </w:p>
    <w:p w14:paraId="65467426" w14:textId="77777777" w:rsidR="00F25260" w:rsidRDefault="00C744AF">
      <w:pPr>
        <w:pStyle w:val="ListParagraph"/>
        <w:numPr>
          <w:ilvl w:val="0"/>
          <w:numId w:val="50"/>
        </w:numPr>
        <w:tabs>
          <w:tab w:val="left" w:pos="2800"/>
          <w:tab w:val="left" w:pos="2801"/>
        </w:tabs>
        <w:ind w:right="551"/>
        <w:rPr>
          <w:sz w:val="24"/>
        </w:rPr>
      </w:pPr>
      <w:r>
        <w:rPr>
          <w:sz w:val="24"/>
        </w:rPr>
        <w:t>Dishonest behavior is also prohibited and includes, but is not limited to, behavior</w:t>
      </w:r>
      <w:r>
        <w:rPr>
          <w:spacing w:val="-11"/>
          <w:sz w:val="24"/>
        </w:rPr>
        <w:t xml:space="preserve"> </w:t>
      </w:r>
      <w:r>
        <w:rPr>
          <w:sz w:val="24"/>
        </w:rPr>
        <w:t>that</w:t>
      </w:r>
      <w:r>
        <w:rPr>
          <w:spacing w:val="-4"/>
          <w:sz w:val="24"/>
        </w:rPr>
        <w:t xml:space="preserve"> </w:t>
      </w:r>
      <w:r>
        <w:rPr>
          <w:sz w:val="24"/>
        </w:rPr>
        <w:t>involves</w:t>
      </w:r>
      <w:r>
        <w:rPr>
          <w:spacing w:val="-7"/>
          <w:sz w:val="24"/>
        </w:rPr>
        <w:t xml:space="preserve"> </w:t>
      </w:r>
      <w:r>
        <w:rPr>
          <w:sz w:val="24"/>
        </w:rPr>
        <w:t>lying,</w:t>
      </w:r>
      <w:r>
        <w:rPr>
          <w:spacing w:val="-5"/>
          <w:sz w:val="24"/>
        </w:rPr>
        <w:t xml:space="preserve"> </w:t>
      </w:r>
      <w:r>
        <w:rPr>
          <w:sz w:val="24"/>
        </w:rPr>
        <w:t>using</w:t>
      </w:r>
      <w:r>
        <w:rPr>
          <w:spacing w:val="-9"/>
          <w:sz w:val="24"/>
        </w:rPr>
        <w:t xml:space="preserve"> </w:t>
      </w:r>
      <w:r>
        <w:rPr>
          <w:sz w:val="24"/>
        </w:rPr>
        <w:t>techniques</w:t>
      </w:r>
      <w:r>
        <w:rPr>
          <w:spacing w:val="-5"/>
          <w:sz w:val="24"/>
        </w:rPr>
        <w:t xml:space="preserve"> </w:t>
      </w:r>
      <w:r>
        <w:rPr>
          <w:sz w:val="24"/>
        </w:rPr>
        <w:t>that</w:t>
      </w:r>
      <w:r>
        <w:rPr>
          <w:spacing w:val="-7"/>
          <w:sz w:val="24"/>
        </w:rPr>
        <w:t xml:space="preserve"> </w:t>
      </w:r>
      <w:r>
        <w:rPr>
          <w:sz w:val="24"/>
        </w:rPr>
        <w:t>enable</w:t>
      </w:r>
      <w:r>
        <w:rPr>
          <w:spacing w:val="-6"/>
          <w:sz w:val="24"/>
        </w:rPr>
        <w:t xml:space="preserve"> </w:t>
      </w:r>
      <w:r>
        <w:rPr>
          <w:sz w:val="24"/>
        </w:rPr>
        <w:t>a</w:t>
      </w:r>
      <w:r>
        <w:rPr>
          <w:spacing w:val="-6"/>
          <w:sz w:val="24"/>
        </w:rPr>
        <w:t xml:space="preserve"> </w:t>
      </w:r>
      <w:r>
        <w:rPr>
          <w:sz w:val="24"/>
        </w:rPr>
        <w:t>student</w:t>
      </w:r>
      <w:r>
        <w:rPr>
          <w:spacing w:val="-4"/>
          <w:sz w:val="24"/>
        </w:rPr>
        <w:t xml:space="preserve"> </w:t>
      </w:r>
      <w:r>
        <w:rPr>
          <w:sz w:val="24"/>
        </w:rPr>
        <w:t>to</w:t>
      </w:r>
      <w:r>
        <w:rPr>
          <w:spacing w:val="-3"/>
          <w:sz w:val="24"/>
        </w:rPr>
        <w:t xml:space="preserve"> </w:t>
      </w:r>
      <w:r>
        <w:rPr>
          <w:sz w:val="24"/>
        </w:rPr>
        <w:t>gain an unfair advantage, falsifying academic work, copying one’s own academic</w:t>
      </w:r>
      <w:r>
        <w:rPr>
          <w:spacing w:val="-5"/>
          <w:sz w:val="24"/>
        </w:rPr>
        <w:t xml:space="preserve"> </w:t>
      </w:r>
      <w:r>
        <w:rPr>
          <w:sz w:val="24"/>
        </w:rPr>
        <w:t>work</w:t>
      </w:r>
      <w:r>
        <w:rPr>
          <w:spacing w:val="-8"/>
          <w:sz w:val="24"/>
        </w:rPr>
        <w:t xml:space="preserve"> </w:t>
      </w:r>
      <w:r>
        <w:rPr>
          <w:sz w:val="24"/>
        </w:rPr>
        <w:t>without</w:t>
      </w:r>
      <w:r>
        <w:rPr>
          <w:spacing w:val="-4"/>
          <w:sz w:val="24"/>
        </w:rPr>
        <w:t xml:space="preserve"> </w:t>
      </w:r>
      <w:r>
        <w:rPr>
          <w:sz w:val="24"/>
        </w:rPr>
        <w:t>citing</w:t>
      </w:r>
      <w:r>
        <w:rPr>
          <w:spacing w:val="-9"/>
          <w:sz w:val="24"/>
        </w:rPr>
        <w:t xml:space="preserve"> </w:t>
      </w:r>
      <w:r>
        <w:rPr>
          <w:sz w:val="24"/>
        </w:rPr>
        <w:t>it,</w:t>
      </w:r>
      <w:r>
        <w:rPr>
          <w:spacing w:val="-4"/>
          <w:sz w:val="24"/>
        </w:rPr>
        <w:t xml:space="preserve"> </w:t>
      </w:r>
      <w:r>
        <w:rPr>
          <w:sz w:val="24"/>
        </w:rPr>
        <w:t>jeopardizing</w:t>
      </w:r>
      <w:r>
        <w:rPr>
          <w:spacing w:val="-8"/>
          <w:sz w:val="24"/>
        </w:rPr>
        <w:t xml:space="preserve"> </w:t>
      </w:r>
      <w:r>
        <w:rPr>
          <w:sz w:val="24"/>
        </w:rPr>
        <w:t>safe</w:t>
      </w:r>
      <w:r>
        <w:rPr>
          <w:spacing w:val="-4"/>
          <w:sz w:val="24"/>
        </w:rPr>
        <w:t xml:space="preserve"> </w:t>
      </w:r>
      <w:r>
        <w:rPr>
          <w:sz w:val="24"/>
        </w:rPr>
        <w:t>client</w:t>
      </w:r>
      <w:r>
        <w:rPr>
          <w:spacing w:val="-4"/>
          <w:sz w:val="24"/>
        </w:rPr>
        <w:t xml:space="preserve"> </w:t>
      </w:r>
      <w:r>
        <w:rPr>
          <w:sz w:val="24"/>
        </w:rPr>
        <w:t>care</w:t>
      </w:r>
      <w:r>
        <w:rPr>
          <w:spacing w:val="-6"/>
          <w:sz w:val="24"/>
        </w:rPr>
        <w:t xml:space="preserve"> </w:t>
      </w:r>
      <w:r>
        <w:rPr>
          <w:sz w:val="24"/>
        </w:rPr>
        <w:t>by</w:t>
      </w:r>
      <w:r>
        <w:rPr>
          <w:spacing w:val="-14"/>
          <w:sz w:val="24"/>
        </w:rPr>
        <w:t xml:space="preserve"> </w:t>
      </w:r>
      <w:r>
        <w:rPr>
          <w:sz w:val="24"/>
        </w:rPr>
        <w:t>dishonest omission or commission in the clinical setting, making or perpetuating libelous or slanderous</w:t>
      </w:r>
      <w:r>
        <w:rPr>
          <w:spacing w:val="-5"/>
          <w:sz w:val="24"/>
        </w:rPr>
        <w:t xml:space="preserve"> </w:t>
      </w:r>
      <w:r>
        <w:rPr>
          <w:sz w:val="24"/>
        </w:rPr>
        <w:t>statements.</w:t>
      </w:r>
    </w:p>
    <w:p w14:paraId="5AE2CA2B" w14:textId="77777777" w:rsidR="00F25260" w:rsidRDefault="00F25260">
      <w:pPr>
        <w:pStyle w:val="BodyText"/>
      </w:pPr>
    </w:p>
    <w:p w14:paraId="4972B0D5" w14:textId="77777777" w:rsidR="00F25260" w:rsidRDefault="00C744AF">
      <w:pPr>
        <w:pStyle w:val="ListParagraph"/>
        <w:numPr>
          <w:ilvl w:val="0"/>
          <w:numId w:val="50"/>
        </w:numPr>
        <w:tabs>
          <w:tab w:val="left" w:pos="2800"/>
          <w:tab w:val="left" w:pos="2801"/>
        </w:tabs>
        <w:spacing w:before="1"/>
        <w:rPr>
          <w:sz w:val="24"/>
        </w:rPr>
      </w:pPr>
      <w:r>
        <w:rPr>
          <w:sz w:val="24"/>
        </w:rPr>
        <w:t>Any</w:t>
      </w:r>
      <w:r>
        <w:rPr>
          <w:spacing w:val="-46"/>
          <w:sz w:val="24"/>
        </w:rPr>
        <w:t xml:space="preserve"> </w:t>
      </w:r>
      <w:r>
        <w:rPr>
          <w:sz w:val="24"/>
        </w:rPr>
        <w:t>student who does not display the required academic integrity may fail</w:t>
      </w:r>
    </w:p>
    <w:p w14:paraId="4FF6B3B8" w14:textId="77777777" w:rsidR="00F25260" w:rsidRDefault="00F25260">
      <w:pPr>
        <w:rPr>
          <w:sz w:val="24"/>
        </w:rPr>
        <w:sectPr w:rsidR="00F25260">
          <w:pgSz w:w="12240" w:h="15840"/>
          <w:pgMar w:top="1360" w:right="980" w:bottom="1760" w:left="800" w:header="0" w:footer="1521" w:gutter="0"/>
          <w:cols w:space="720"/>
        </w:sectPr>
      </w:pPr>
    </w:p>
    <w:p w14:paraId="4659799A" w14:textId="77777777" w:rsidR="00F25260" w:rsidRDefault="00C744AF">
      <w:pPr>
        <w:pStyle w:val="BodyText"/>
        <w:spacing w:before="72"/>
        <w:ind w:left="2801" w:right="580"/>
      </w:pPr>
      <w:r>
        <w:lastRenderedPageBreak/>
        <w:t>the assignment in which dishonesty occurred, fail the course, or be suspended or expelled from the nursing program. In addition, a request to expel the student from the University may be submitted.</w:t>
      </w:r>
    </w:p>
    <w:p w14:paraId="719AE807" w14:textId="77777777" w:rsidR="00F25260" w:rsidRDefault="00F25260">
      <w:pPr>
        <w:pStyle w:val="BodyText"/>
      </w:pPr>
    </w:p>
    <w:p w14:paraId="5EC441A3" w14:textId="77777777" w:rsidR="00F25260" w:rsidRDefault="00C744AF">
      <w:pPr>
        <w:pStyle w:val="BodyText"/>
        <w:ind w:left="1360"/>
      </w:pPr>
      <w:r>
        <w:t>Procedure:</w:t>
      </w:r>
    </w:p>
    <w:p w14:paraId="2A16F60A" w14:textId="77777777" w:rsidR="00F25260" w:rsidRDefault="00C744AF">
      <w:pPr>
        <w:pStyle w:val="ListParagraph"/>
        <w:numPr>
          <w:ilvl w:val="0"/>
          <w:numId w:val="49"/>
        </w:numPr>
        <w:tabs>
          <w:tab w:val="left" w:pos="2800"/>
          <w:tab w:val="left" w:pos="2801"/>
        </w:tabs>
        <w:ind w:right="1654"/>
        <w:rPr>
          <w:sz w:val="24"/>
        </w:rPr>
      </w:pPr>
      <w:r>
        <w:rPr>
          <w:sz w:val="24"/>
        </w:rPr>
        <w:t>Students</w:t>
      </w:r>
      <w:r>
        <w:rPr>
          <w:spacing w:val="-4"/>
          <w:sz w:val="24"/>
        </w:rPr>
        <w:t xml:space="preserve"> </w:t>
      </w:r>
      <w:r>
        <w:rPr>
          <w:sz w:val="24"/>
        </w:rPr>
        <w:t>shall</w:t>
      </w:r>
      <w:r>
        <w:rPr>
          <w:spacing w:val="-3"/>
          <w:sz w:val="24"/>
        </w:rPr>
        <w:t xml:space="preserve"> </w:t>
      </w:r>
      <w:r>
        <w:rPr>
          <w:sz w:val="24"/>
        </w:rPr>
        <w:t>be</w:t>
      </w:r>
      <w:r>
        <w:rPr>
          <w:spacing w:val="-5"/>
          <w:sz w:val="24"/>
        </w:rPr>
        <w:t xml:space="preserve"> </w:t>
      </w:r>
      <w:r>
        <w:rPr>
          <w:sz w:val="24"/>
        </w:rPr>
        <w:t>referred</w:t>
      </w:r>
      <w:r>
        <w:rPr>
          <w:spacing w:val="-3"/>
          <w:sz w:val="24"/>
        </w:rPr>
        <w:t xml:space="preserve"> </w:t>
      </w:r>
      <w:r>
        <w:rPr>
          <w:sz w:val="24"/>
        </w:rPr>
        <w:t>to</w:t>
      </w:r>
      <w:r>
        <w:rPr>
          <w:spacing w:val="-4"/>
          <w:sz w:val="24"/>
        </w:rPr>
        <w:t xml:space="preserve"> </w:t>
      </w:r>
      <w:r>
        <w:rPr>
          <w:sz w:val="24"/>
        </w:rPr>
        <w:t>this</w:t>
      </w:r>
      <w:r>
        <w:rPr>
          <w:spacing w:val="-3"/>
          <w:sz w:val="24"/>
        </w:rPr>
        <w:t xml:space="preserve"> </w:t>
      </w:r>
      <w:r>
        <w:rPr>
          <w:sz w:val="24"/>
        </w:rPr>
        <w:t>policy</w:t>
      </w:r>
      <w:r>
        <w:rPr>
          <w:spacing w:val="-17"/>
          <w:sz w:val="24"/>
        </w:rPr>
        <w:t xml:space="preserve"> </w:t>
      </w:r>
      <w:r>
        <w:rPr>
          <w:sz w:val="24"/>
        </w:rPr>
        <w:t>in</w:t>
      </w:r>
      <w:r>
        <w:rPr>
          <w:spacing w:val="-3"/>
          <w:sz w:val="24"/>
        </w:rPr>
        <w:t xml:space="preserve"> </w:t>
      </w:r>
      <w:r>
        <w:rPr>
          <w:sz w:val="24"/>
        </w:rPr>
        <w:t>each</w:t>
      </w:r>
      <w:r>
        <w:rPr>
          <w:spacing w:val="-1"/>
          <w:sz w:val="24"/>
        </w:rPr>
        <w:t xml:space="preserve"> </w:t>
      </w:r>
      <w:r>
        <w:rPr>
          <w:sz w:val="24"/>
        </w:rPr>
        <w:t>course</w:t>
      </w:r>
      <w:r>
        <w:rPr>
          <w:spacing w:val="-5"/>
          <w:sz w:val="24"/>
        </w:rPr>
        <w:t xml:space="preserve"> </w:t>
      </w:r>
      <w:r>
        <w:rPr>
          <w:sz w:val="24"/>
        </w:rPr>
        <w:t>syllabus produced by the faculty in the Nursing</w:t>
      </w:r>
      <w:r>
        <w:rPr>
          <w:spacing w:val="-19"/>
          <w:sz w:val="24"/>
        </w:rPr>
        <w:t xml:space="preserve"> </w:t>
      </w:r>
      <w:r>
        <w:rPr>
          <w:sz w:val="24"/>
        </w:rPr>
        <w:t>Program.</w:t>
      </w:r>
    </w:p>
    <w:p w14:paraId="4DE99FB8" w14:textId="77777777" w:rsidR="00F25260" w:rsidRDefault="00F25260">
      <w:pPr>
        <w:pStyle w:val="BodyText"/>
      </w:pPr>
    </w:p>
    <w:p w14:paraId="16A137A1" w14:textId="77777777" w:rsidR="00F25260" w:rsidRDefault="00C744AF">
      <w:pPr>
        <w:pStyle w:val="ListParagraph"/>
        <w:numPr>
          <w:ilvl w:val="0"/>
          <w:numId w:val="49"/>
        </w:numPr>
        <w:tabs>
          <w:tab w:val="left" w:pos="2801"/>
        </w:tabs>
        <w:ind w:right="760" w:hanging="721"/>
        <w:jc w:val="both"/>
        <w:rPr>
          <w:sz w:val="24"/>
        </w:rPr>
      </w:pPr>
      <w:r>
        <w:rPr>
          <w:sz w:val="24"/>
        </w:rPr>
        <w:t>The faculty member shall, when possible, confiscate the evidence upon observing behaviors s/he has reason to believe are dishonest and inform the student verbally of the incident or observed</w:t>
      </w:r>
      <w:r>
        <w:rPr>
          <w:spacing w:val="-26"/>
          <w:sz w:val="24"/>
        </w:rPr>
        <w:t xml:space="preserve"> </w:t>
      </w:r>
      <w:r>
        <w:rPr>
          <w:sz w:val="24"/>
        </w:rPr>
        <w:t>behavior.</w:t>
      </w:r>
    </w:p>
    <w:p w14:paraId="41DFD08A" w14:textId="77777777" w:rsidR="00F25260" w:rsidRDefault="00F25260">
      <w:pPr>
        <w:pStyle w:val="BodyText"/>
      </w:pPr>
    </w:p>
    <w:p w14:paraId="425008B0" w14:textId="77777777" w:rsidR="00F25260" w:rsidRDefault="00C744AF">
      <w:pPr>
        <w:pStyle w:val="ListParagraph"/>
        <w:numPr>
          <w:ilvl w:val="0"/>
          <w:numId w:val="49"/>
        </w:numPr>
        <w:tabs>
          <w:tab w:val="left" w:pos="2800"/>
          <w:tab w:val="left" w:pos="2801"/>
        </w:tabs>
        <w:ind w:right="692" w:hanging="721"/>
        <w:rPr>
          <w:sz w:val="24"/>
        </w:rPr>
      </w:pPr>
      <w:r>
        <w:rPr>
          <w:sz w:val="24"/>
        </w:rPr>
        <w:t>The faculty member shall inform the student, in writing, within three working</w:t>
      </w:r>
      <w:r>
        <w:rPr>
          <w:spacing w:val="-8"/>
          <w:sz w:val="24"/>
        </w:rPr>
        <w:t xml:space="preserve"> </w:t>
      </w:r>
      <w:r>
        <w:rPr>
          <w:sz w:val="24"/>
        </w:rPr>
        <w:t>days</w:t>
      </w:r>
      <w:r>
        <w:rPr>
          <w:spacing w:val="-3"/>
          <w:sz w:val="24"/>
        </w:rPr>
        <w:t xml:space="preserve"> </w:t>
      </w:r>
      <w:r>
        <w:rPr>
          <w:sz w:val="24"/>
        </w:rPr>
        <w:t>of</w:t>
      </w:r>
      <w:r>
        <w:rPr>
          <w:spacing w:val="-4"/>
          <w:sz w:val="24"/>
        </w:rPr>
        <w:t xml:space="preserve"> </w:t>
      </w:r>
      <w:r>
        <w:rPr>
          <w:sz w:val="24"/>
        </w:rPr>
        <w:t>the</w:t>
      </w:r>
      <w:r>
        <w:rPr>
          <w:spacing w:val="-4"/>
          <w:sz w:val="24"/>
        </w:rPr>
        <w:t xml:space="preserve"> </w:t>
      </w:r>
      <w:r>
        <w:rPr>
          <w:sz w:val="24"/>
        </w:rPr>
        <w:t>incident</w:t>
      </w:r>
      <w:r>
        <w:rPr>
          <w:spacing w:val="-3"/>
          <w:sz w:val="24"/>
        </w:rPr>
        <w:t xml:space="preserve"> </w:t>
      </w:r>
      <w:r>
        <w:rPr>
          <w:sz w:val="24"/>
        </w:rPr>
        <w:t>or</w:t>
      </w:r>
      <w:r>
        <w:rPr>
          <w:spacing w:val="-4"/>
          <w:sz w:val="24"/>
        </w:rPr>
        <w:t xml:space="preserve"> </w:t>
      </w:r>
      <w:r>
        <w:rPr>
          <w:sz w:val="24"/>
        </w:rPr>
        <w:t>observed</w:t>
      </w:r>
      <w:r>
        <w:rPr>
          <w:spacing w:val="-6"/>
          <w:sz w:val="24"/>
        </w:rPr>
        <w:t xml:space="preserve"> </w:t>
      </w:r>
      <w:r>
        <w:rPr>
          <w:sz w:val="24"/>
        </w:rPr>
        <w:t>behavior,</w:t>
      </w:r>
      <w:r>
        <w:rPr>
          <w:spacing w:val="-3"/>
          <w:sz w:val="24"/>
        </w:rPr>
        <w:t xml:space="preserve"> </w:t>
      </w:r>
      <w:r>
        <w:rPr>
          <w:sz w:val="24"/>
        </w:rPr>
        <w:t>that</w:t>
      </w:r>
      <w:r>
        <w:rPr>
          <w:spacing w:val="-3"/>
          <w:sz w:val="24"/>
        </w:rPr>
        <w:t xml:space="preserve"> </w:t>
      </w:r>
      <w:r>
        <w:rPr>
          <w:sz w:val="24"/>
        </w:rPr>
        <w:t>there</w:t>
      </w:r>
      <w:r>
        <w:rPr>
          <w:spacing w:val="-7"/>
          <w:sz w:val="24"/>
        </w:rPr>
        <w:t xml:space="preserve"> </w:t>
      </w:r>
      <w:r>
        <w:rPr>
          <w:sz w:val="24"/>
        </w:rPr>
        <w:t>is</w:t>
      </w:r>
      <w:r>
        <w:rPr>
          <w:spacing w:val="-3"/>
          <w:sz w:val="24"/>
        </w:rPr>
        <w:t xml:space="preserve"> </w:t>
      </w:r>
      <w:r>
        <w:rPr>
          <w:sz w:val="24"/>
        </w:rPr>
        <w:t>reason</w:t>
      </w:r>
      <w:r>
        <w:rPr>
          <w:spacing w:val="-5"/>
          <w:sz w:val="24"/>
        </w:rPr>
        <w:t xml:space="preserve"> </w:t>
      </w:r>
      <w:r>
        <w:rPr>
          <w:sz w:val="24"/>
        </w:rPr>
        <w:t>to believe that the student has breached the Academic Integrity</w:t>
      </w:r>
      <w:r>
        <w:rPr>
          <w:spacing w:val="-44"/>
          <w:sz w:val="24"/>
        </w:rPr>
        <w:t xml:space="preserve"> </w:t>
      </w:r>
      <w:r>
        <w:rPr>
          <w:sz w:val="24"/>
        </w:rPr>
        <w:t>Policy.</w:t>
      </w:r>
    </w:p>
    <w:p w14:paraId="136A1784" w14:textId="77777777" w:rsidR="00F25260" w:rsidRDefault="00F25260">
      <w:pPr>
        <w:pStyle w:val="BodyText"/>
        <w:spacing w:before="3"/>
      </w:pPr>
    </w:p>
    <w:p w14:paraId="6814D2AE" w14:textId="77777777" w:rsidR="00F25260" w:rsidRDefault="00C744AF">
      <w:pPr>
        <w:pStyle w:val="ListParagraph"/>
        <w:numPr>
          <w:ilvl w:val="0"/>
          <w:numId w:val="49"/>
        </w:numPr>
        <w:tabs>
          <w:tab w:val="left" w:pos="2801"/>
        </w:tabs>
        <w:spacing w:line="237" w:lineRule="auto"/>
        <w:ind w:right="729" w:hanging="721"/>
        <w:jc w:val="both"/>
        <w:rPr>
          <w:sz w:val="24"/>
        </w:rPr>
      </w:pPr>
      <w:r>
        <w:rPr>
          <w:sz w:val="24"/>
        </w:rPr>
        <w:t>The faculty member shall send a copy</w:t>
      </w:r>
      <w:r>
        <w:rPr>
          <w:spacing w:val="-45"/>
          <w:sz w:val="24"/>
        </w:rPr>
        <w:t xml:space="preserve"> </w:t>
      </w:r>
      <w:r>
        <w:rPr>
          <w:sz w:val="24"/>
        </w:rPr>
        <w:t>of the report of the alleged breach of academic integrity to the Nursing</w:t>
      </w:r>
      <w:r>
        <w:rPr>
          <w:spacing w:val="-24"/>
          <w:sz w:val="24"/>
        </w:rPr>
        <w:t xml:space="preserve"> </w:t>
      </w:r>
      <w:r>
        <w:rPr>
          <w:sz w:val="24"/>
        </w:rPr>
        <w:t>Administrator.</w:t>
      </w:r>
    </w:p>
    <w:p w14:paraId="01E3521A" w14:textId="77777777" w:rsidR="00F25260" w:rsidRDefault="00F25260">
      <w:pPr>
        <w:pStyle w:val="BodyText"/>
        <w:spacing w:before="1"/>
      </w:pPr>
    </w:p>
    <w:p w14:paraId="08D170B6" w14:textId="77777777" w:rsidR="00F25260" w:rsidRDefault="00C744AF">
      <w:pPr>
        <w:pStyle w:val="ListParagraph"/>
        <w:numPr>
          <w:ilvl w:val="0"/>
          <w:numId w:val="49"/>
        </w:numPr>
        <w:tabs>
          <w:tab w:val="left" w:pos="2800"/>
          <w:tab w:val="left" w:pos="2801"/>
        </w:tabs>
        <w:ind w:right="496" w:hanging="721"/>
        <w:rPr>
          <w:sz w:val="24"/>
        </w:rPr>
      </w:pPr>
      <w:r>
        <w:rPr>
          <w:sz w:val="24"/>
        </w:rPr>
        <w:t>The</w:t>
      </w:r>
      <w:r>
        <w:rPr>
          <w:spacing w:val="-7"/>
          <w:sz w:val="24"/>
        </w:rPr>
        <w:t xml:space="preserve"> </w:t>
      </w:r>
      <w:r>
        <w:rPr>
          <w:sz w:val="24"/>
        </w:rPr>
        <w:t>student</w:t>
      </w:r>
      <w:r>
        <w:rPr>
          <w:spacing w:val="-4"/>
          <w:sz w:val="24"/>
        </w:rPr>
        <w:t xml:space="preserve"> </w:t>
      </w:r>
      <w:r>
        <w:rPr>
          <w:sz w:val="24"/>
        </w:rPr>
        <w:t>shall</w:t>
      </w:r>
      <w:r>
        <w:rPr>
          <w:spacing w:val="-4"/>
          <w:sz w:val="24"/>
        </w:rPr>
        <w:t xml:space="preserve"> </w:t>
      </w:r>
      <w:r>
        <w:rPr>
          <w:sz w:val="24"/>
        </w:rPr>
        <w:t>have</w:t>
      </w:r>
      <w:r>
        <w:rPr>
          <w:spacing w:val="-6"/>
          <w:sz w:val="24"/>
        </w:rPr>
        <w:t xml:space="preserve"> </w:t>
      </w:r>
      <w:r>
        <w:rPr>
          <w:sz w:val="24"/>
        </w:rPr>
        <w:t>an</w:t>
      </w:r>
      <w:r>
        <w:rPr>
          <w:spacing w:val="-3"/>
          <w:sz w:val="24"/>
        </w:rPr>
        <w:t xml:space="preserve"> </w:t>
      </w:r>
      <w:r>
        <w:rPr>
          <w:sz w:val="24"/>
        </w:rPr>
        <w:t>opportunity</w:t>
      </w:r>
      <w:r>
        <w:rPr>
          <w:spacing w:val="-13"/>
          <w:sz w:val="24"/>
        </w:rPr>
        <w:t xml:space="preserve"> </w:t>
      </w:r>
      <w:r>
        <w:rPr>
          <w:sz w:val="24"/>
        </w:rPr>
        <w:t>to</w:t>
      </w:r>
      <w:r>
        <w:rPr>
          <w:spacing w:val="-3"/>
          <w:sz w:val="24"/>
        </w:rPr>
        <w:t xml:space="preserve"> </w:t>
      </w:r>
      <w:r>
        <w:rPr>
          <w:sz w:val="24"/>
        </w:rPr>
        <w:t>respond</w:t>
      </w:r>
      <w:r>
        <w:rPr>
          <w:spacing w:val="-2"/>
          <w:sz w:val="24"/>
        </w:rPr>
        <w:t xml:space="preserve"> </w:t>
      </w:r>
      <w:r>
        <w:rPr>
          <w:sz w:val="24"/>
        </w:rPr>
        <w:t>to</w:t>
      </w:r>
      <w:r>
        <w:rPr>
          <w:spacing w:val="-2"/>
          <w:sz w:val="24"/>
        </w:rPr>
        <w:t xml:space="preserve"> </w:t>
      </w:r>
      <w:r>
        <w:rPr>
          <w:sz w:val="24"/>
        </w:rPr>
        <w:t>the</w:t>
      </w:r>
      <w:r>
        <w:rPr>
          <w:spacing w:val="-4"/>
          <w:sz w:val="24"/>
        </w:rPr>
        <w:t xml:space="preserve"> </w:t>
      </w:r>
      <w:r>
        <w:rPr>
          <w:sz w:val="24"/>
        </w:rPr>
        <w:t>allegation,</w:t>
      </w:r>
      <w:r>
        <w:rPr>
          <w:spacing w:val="-2"/>
          <w:sz w:val="24"/>
        </w:rPr>
        <w:t xml:space="preserve"> </w:t>
      </w:r>
      <w:r>
        <w:rPr>
          <w:sz w:val="24"/>
        </w:rPr>
        <w:t>verbally and in writing, within three working days upon receipt of</w:t>
      </w:r>
      <w:r>
        <w:rPr>
          <w:spacing w:val="-20"/>
          <w:sz w:val="24"/>
        </w:rPr>
        <w:t xml:space="preserve"> </w:t>
      </w:r>
      <w:r>
        <w:rPr>
          <w:sz w:val="24"/>
        </w:rPr>
        <w:t>notice.</w:t>
      </w:r>
    </w:p>
    <w:p w14:paraId="65DDB19C" w14:textId="77777777" w:rsidR="00F25260" w:rsidRDefault="00F25260">
      <w:pPr>
        <w:pStyle w:val="BodyText"/>
      </w:pPr>
    </w:p>
    <w:p w14:paraId="04F3A70D" w14:textId="77777777" w:rsidR="00F25260" w:rsidRDefault="00C744AF">
      <w:pPr>
        <w:pStyle w:val="ListParagraph"/>
        <w:numPr>
          <w:ilvl w:val="0"/>
          <w:numId w:val="49"/>
        </w:numPr>
        <w:tabs>
          <w:tab w:val="left" w:pos="720"/>
          <w:tab w:val="left" w:pos="721"/>
        </w:tabs>
        <w:ind w:right="566" w:hanging="2801"/>
        <w:jc w:val="right"/>
        <w:rPr>
          <w:sz w:val="24"/>
        </w:rPr>
      </w:pPr>
      <w:r>
        <w:rPr>
          <w:sz w:val="24"/>
        </w:rPr>
        <w:t>The</w:t>
      </w:r>
      <w:r>
        <w:rPr>
          <w:spacing w:val="-5"/>
          <w:sz w:val="24"/>
        </w:rPr>
        <w:t xml:space="preserve"> </w:t>
      </w:r>
      <w:r>
        <w:rPr>
          <w:sz w:val="24"/>
        </w:rPr>
        <w:t>faculty</w:t>
      </w:r>
      <w:r>
        <w:rPr>
          <w:spacing w:val="-13"/>
          <w:sz w:val="24"/>
        </w:rPr>
        <w:t xml:space="preserve"> </w:t>
      </w:r>
      <w:r>
        <w:rPr>
          <w:sz w:val="24"/>
        </w:rPr>
        <w:t>member,</w:t>
      </w:r>
      <w:r>
        <w:rPr>
          <w:spacing w:val="-3"/>
          <w:sz w:val="24"/>
        </w:rPr>
        <w:t xml:space="preserve"> </w:t>
      </w:r>
      <w:r>
        <w:rPr>
          <w:sz w:val="24"/>
        </w:rPr>
        <w:t>after</w:t>
      </w:r>
      <w:r>
        <w:rPr>
          <w:spacing w:val="-4"/>
          <w:sz w:val="24"/>
        </w:rPr>
        <w:t xml:space="preserve"> </w:t>
      </w:r>
      <w:r>
        <w:rPr>
          <w:sz w:val="24"/>
        </w:rPr>
        <w:t>hearing</w:t>
      </w:r>
      <w:r>
        <w:rPr>
          <w:spacing w:val="-6"/>
          <w:sz w:val="24"/>
        </w:rPr>
        <w:t xml:space="preserve"> </w:t>
      </w:r>
      <w:r>
        <w:rPr>
          <w:sz w:val="24"/>
        </w:rPr>
        <w:t>the</w:t>
      </w:r>
      <w:r>
        <w:rPr>
          <w:spacing w:val="-4"/>
          <w:sz w:val="24"/>
        </w:rPr>
        <w:t xml:space="preserve"> </w:t>
      </w:r>
      <w:r>
        <w:rPr>
          <w:sz w:val="24"/>
        </w:rPr>
        <w:t>student's</w:t>
      </w:r>
      <w:r>
        <w:rPr>
          <w:spacing w:val="-2"/>
          <w:sz w:val="24"/>
        </w:rPr>
        <w:t xml:space="preserve"> </w:t>
      </w:r>
      <w:r>
        <w:rPr>
          <w:sz w:val="24"/>
        </w:rPr>
        <w:t>response,</w:t>
      </w:r>
      <w:r>
        <w:rPr>
          <w:spacing w:val="-3"/>
          <w:sz w:val="24"/>
        </w:rPr>
        <w:t xml:space="preserve"> </w:t>
      </w:r>
      <w:r>
        <w:rPr>
          <w:sz w:val="24"/>
        </w:rPr>
        <w:t>may</w:t>
      </w:r>
      <w:r>
        <w:rPr>
          <w:spacing w:val="-12"/>
          <w:sz w:val="24"/>
        </w:rPr>
        <w:t xml:space="preserve"> </w:t>
      </w:r>
      <w:r>
        <w:rPr>
          <w:sz w:val="24"/>
        </w:rPr>
        <w:t>decide</w:t>
      </w:r>
      <w:r>
        <w:rPr>
          <w:spacing w:val="-3"/>
          <w:sz w:val="24"/>
        </w:rPr>
        <w:t xml:space="preserve"> </w:t>
      </w:r>
      <w:r>
        <w:rPr>
          <w:sz w:val="24"/>
        </w:rPr>
        <w:t>that:</w:t>
      </w:r>
    </w:p>
    <w:p w14:paraId="125C4BCF" w14:textId="77777777" w:rsidR="00F25260" w:rsidRDefault="00F25260">
      <w:pPr>
        <w:pStyle w:val="BodyText"/>
      </w:pPr>
    </w:p>
    <w:p w14:paraId="79D4EC82" w14:textId="77777777" w:rsidR="00F25260" w:rsidRDefault="00C744AF">
      <w:pPr>
        <w:pStyle w:val="ListParagraph"/>
        <w:numPr>
          <w:ilvl w:val="1"/>
          <w:numId w:val="49"/>
        </w:numPr>
        <w:tabs>
          <w:tab w:val="left" w:pos="3520"/>
          <w:tab w:val="left" w:pos="3521"/>
        </w:tabs>
        <w:ind w:right="530"/>
        <w:rPr>
          <w:sz w:val="24"/>
        </w:rPr>
      </w:pPr>
      <w:r>
        <w:rPr>
          <w:sz w:val="24"/>
        </w:rPr>
        <w:t>No breach of academic integrity has occurred and no further</w:t>
      </w:r>
      <w:r>
        <w:rPr>
          <w:spacing w:val="-42"/>
          <w:sz w:val="24"/>
        </w:rPr>
        <w:t xml:space="preserve"> </w:t>
      </w:r>
      <w:r>
        <w:rPr>
          <w:sz w:val="24"/>
        </w:rPr>
        <w:t>action shall be</w:t>
      </w:r>
      <w:r>
        <w:rPr>
          <w:spacing w:val="-4"/>
          <w:sz w:val="24"/>
        </w:rPr>
        <w:t xml:space="preserve"> </w:t>
      </w:r>
      <w:r>
        <w:rPr>
          <w:sz w:val="24"/>
        </w:rPr>
        <w:t>taken.</w:t>
      </w:r>
    </w:p>
    <w:p w14:paraId="78822CC9" w14:textId="77777777" w:rsidR="00F25260" w:rsidRDefault="00F25260">
      <w:pPr>
        <w:pStyle w:val="BodyText"/>
        <w:spacing w:before="1"/>
      </w:pPr>
    </w:p>
    <w:p w14:paraId="34FD1B13" w14:textId="77777777" w:rsidR="00F25260" w:rsidRDefault="00C744AF">
      <w:pPr>
        <w:pStyle w:val="ListParagraph"/>
        <w:numPr>
          <w:ilvl w:val="1"/>
          <w:numId w:val="49"/>
        </w:numPr>
        <w:tabs>
          <w:tab w:val="left" w:pos="3520"/>
          <w:tab w:val="left" w:pos="3521"/>
        </w:tabs>
        <w:ind w:right="966"/>
        <w:rPr>
          <w:sz w:val="24"/>
        </w:rPr>
      </w:pPr>
      <w:r>
        <w:rPr>
          <w:sz w:val="24"/>
        </w:rPr>
        <w:t xml:space="preserve">A breach of academic integrity has occurred. One or </w:t>
      </w:r>
      <w:proofErr w:type="gramStart"/>
      <w:r>
        <w:rPr>
          <w:sz w:val="24"/>
        </w:rPr>
        <w:t>all of</w:t>
      </w:r>
      <w:proofErr w:type="gramEnd"/>
      <w:r>
        <w:rPr>
          <w:spacing w:val="-41"/>
          <w:sz w:val="24"/>
        </w:rPr>
        <w:t xml:space="preserve"> </w:t>
      </w:r>
      <w:r>
        <w:rPr>
          <w:sz w:val="24"/>
        </w:rPr>
        <w:t>the following actions may be</w:t>
      </w:r>
      <w:r>
        <w:rPr>
          <w:spacing w:val="-14"/>
          <w:sz w:val="24"/>
        </w:rPr>
        <w:t xml:space="preserve"> </w:t>
      </w:r>
      <w:r>
        <w:rPr>
          <w:sz w:val="24"/>
        </w:rPr>
        <w:t>taken.</w:t>
      </w:r>
    </w:p>
    <w:p w14:paraId="6D046BB6" w14:textId="77777777" w:rsidR="00F25260" w:rsidRDefault="00F25260">
      <w:pPr>
        <w:pStyle w:val="BodyText"/>
      </w:pPr>
    </w:p>
    <w:p w14:paraId="5DA50DB7" w14:textId="77777777" w:rsidR="00F25260" w:rsidRDefault="00C744AF">
      <w:pPr>
        <w:pStyle w:val="ListParagraph"/>
        <w:numPr>
          <w:ilvl w:val="2"/>
          <w:numId w:val="49"/>
        </w:numPr>
        <w:tabs>
          <w:tab w:val="left" w:pos="360"/>
        </w:tabs>
        <w:ind w:right="611" w:hanging="3881"/>
        <w:jc w:val="right"/>
        <w:rPr>
          <w:sz w:val="24"/>
        </w:rPr>
      </w:pPr>
      <w:r>
        <w:rPr>
          <w:sz w:val="24"/>
        </w:rPr>
        <w:t>A</w:t>
      </w:r>
      <w:r>
        <w:rPr>
          <w:spacing w:val="-4"/>
          <w:sz w:val="24"/>
        </w:rPr>
        <w:t xml:space="preserve"> </w:t>
      </w:r>
      <w:r>
        <w:rPr>
          <w:sz w:val="24"/>
        </w:rPr>
        <w:t>grade</w:t>
      </w:r>
      <w:r>
        <w:rPr>
          <w:spacing w:val="-4"/>
          <w:sz w:val="24"/>
        </w:rPr>
        <w:t xml:space="preserve"> </w:t>
      </w:r>
      <w:r>
        <w:rPr>
          <w:sz w:val="24"/>
        </w:rPr>
        <w:t>of</w:t>
      </w:r>
      <w:r>
        <w:rPr>
          <w:spacing w:val="-3"/>
          <w:sz w:val="24"/>
        </w:rPr>
        <w:t xml:space="preserve"> </w:t>
      </w:r>
      <w:r>
        <w:rPr>
          <w:sz w:val="24"/>
        </w:rPr>
        <w:t>"F"</w:t>
      </w:r>
      <w:r>
        <w:rPr>
          <w:spacing w:val="-5"/>
          <w:sz w:val="24"/>
        </w:rPr>
        <w:t xml:space="preserve"> </w:t>
      </w:r>
      <w:r>
        <w:rPr>
          <w:sz w:val="24"/>
        </w:rPr>
        <w:t>shall</w:t>
      </w:r>
      <w:r>
        <w:rPr>
          <w:spacing w:val="-3"/>
          <w:sz w:val="24"/>
        </w:rPr>
        <w:t xml:space="preserve"> </w:t>
      </w:r>
      <w:r>
        <w:rPr>
          <w:sz w:val="24"/>
        </w:rPr>
        <w:t>be</w:t>
      </w:r>
      <w:r>
        <w:rPr>
          <w:spacing w:val="-3"/>
          <w:sz w:val="24"/>
        </w:rPr>
        <w:t xml:space="preserve"> </w:t>
      </w:r>
      <w:r>
        <w:rPr>
          <w:sz w:val="24"/>
        </w:rPr>
        <w:t>given</w:t>
      </w:r>
      <w:r>
        <w:rPr>
          <w:spacing w:val="-4"/>
          <w:sz w:val="24"/>
        </w:rPr>
        <w:t xml:space="preserve"> </w:t>
      </w:r>
      <w:r>
        <w:rPr>
          <w:sz w:val="24"/>
        </w:rPr>
        <w:t>for</w:t>
      </w:r>
      <w:r>
        <w:rPr>
          <w:spacing w:val="-6"/>
          <w:sz w:val="24"/>
        </w:rPr>
        <w:t xml:space="preserve"> </w:t>
      </w:r>
      <w:r>
        <w:rPr>
          <w:sz w:val="24"/>
        </w:rPr>
        <w:t>the</w:t>
      </w:r>
      <w:r>
        <w:rPr>
          <w:spacing w:val="-4"/>
          <w:sz w:val="24"/>
        </w:rPr>
        <w:t xml:space="preserve"> </w:t>
      </w:r>
      <w:r>
        <w:rPr>
          <w:sz w:val="24"/>
        </w:rPr>
        <w:t>assignment</w:t>
      </w:r>
      <w:r>
        <w:rPr>
          <w:spacing w:val="-3"/>
          <w:sz w:val="24"/>
        </w:rPr>
        <w:t xml:space="preserve"> </w:t>
      </w:r>
      <w:r>
        <w:rPr>
          <w:sz w:val="24"/>
        </w:rPr>
        <w:t>or</w:t>
      </w:r>
      <w:r>
        <w:rPr>
          <w:spacing w:val="-3"/>
          <w:sz w:val="24"/>
        </w:rPr>
        <w:t xml:space="preserve"> </w:t>
      </w:r>
      <w:r>
        <w:rPr>
          <w:sz w:val="24"/>
        </w:rPr>
        <w:t>the</w:t>
      </w:r>
      <w:r>
        <w:rPr>
          <w:spacing w:val="-4"/>
          <w:sz w:val="24"/>
        </w:rPr>
        <w:t xml:space="preserve"> </w:t>
      </w:r>
      <w:r>
        <w:rPr>
          <w:sz w:val="24"/>
        </w:rPr>
        <w:t>course.</w:t>
      </w:r>
    </w:p>
    <w:p w14:paraId="200C1533" w14:textId="77777777" w:rsidR="00F25260" w:rsidRDefault="00F25260">
      <w:pPr>
        <w:pStyle w:val="BodyText"/>
      </w:pPr>
    </w:p>
    <w:p w14:paraId="0A9618B4" w14:textId="77777777" w:rsidR="00F25260" w:rsidRDefault="00C744AF">
      <w:pPr>
        <w:pStyle w:val="ListParagraph"/>
        <w:numPr>
          <w:ilvl w:val="2"/>
          <w:numId w:val="49"/>
        </w:numPr>
        <w:tabs>
          <w:tab w:val="left" w:pos="3881"/>
        </w:tabs>
        <w:ind w:right="628"/>
        <w:rPr>
          <w:sz w:val="24"/>
        </w:rPr>
      </w:pPr>
      <w:r>
        <w:rPr>
          <w:sz w:val="24"/>
        </w:rPr>
        <w:t>The student may be prohibited from continuing in the clinical setting if the faculty member determines that the breach of academic integrity represents a threat to the physical or psychological safety of clients pending resolution of the</w:t>
      </w:r>
      <w:r>
        <w:rPr>
          <w:spacing w:val="-41"/>
          <w:sz w:val="24"/>
        </w:rPr>
        <w:t xml:space="preserve"> </w:t>
      </w:r>
      <w:r>
        <w:rPr>
          <w:sz w:val="24"/>
        </w:rPr>
        <w:t>issue.</w:t>
      </w:r>
    </w:p>
    <w:p w14:paraId="3B3E5655" w14:textId="77777777" w:rsidR="00F25260" w:rsidRDefault="00F25260">
      <w:pPr>
        <w:pStyle w:val="BodyText"/>
      </w:pPr>
    </w:p>
    <w:p w14:paraId="6182C368" w14:textId="77777777" w:rsidR="00F25260" w:rsidRDefault="00C744AF">
      <w:pPr>
        <w:pStyle w:val="ListParagraph"/>
        <w:numPr>
          <w:ilvl w:val="2"/>
          <w:numId w:val="49"/>
        </w:numPr>
        <w:tabs>
          <w:tab w:val="left" w:pos="3881"/>
        </w:tabs>
        <w:spacing w:before="1"/>
        <w:ind w:right="862"/>
        <w:rPr>
          <w:sz w:val="24"/>
        </w:rPr>
      </w:pPr>
      <w:r>
        <w:rPr>
          <w:sz w:val="24"/>
        </w:rPr>
        <w:t>The</w:t>
      </w:r>
      <w:r>
        <w:rPr>
          <w:spacing w:val="-6"/>
          <w:sz w:val="24"/>
        </w:rPr>
        <w:t xml:space="preserve"> </w:t>
      </w:r>
      <w:r>
        <w:rPr>
          <w:sz w:val="24"/>
        </w:rPr>
        <w:t>student</w:t>
      </w:r>
      <w:r>
        <w:rPr>
          <w:spacing w:val="-2"/>
          <w:sz w:val="24"/>
        </w:rPr>
        <w:t xml:space="preserve"> </w:t>
      </w:r>
      <w:r>
        <w:rPr>
          <w:sz w:val="24"/>
        </w:rPr>
        <w:t>may</w:t>
      </w:r>
      <w:r>
        <w:rPr>
          <w:spacing w:val="-11"/>
          <w:sz w:val="24"/>
        </w:rPr>
        <w:t xml:space="preserve"> </w:t>
      </w:r>
      <w:r>
        <w:rPr>
          <w:sz w:val="24"/>
        </w:rPr>
        <w:t>be</w:t>
      </w:r>
      <w:r>
        <w:rPr>
          <w:spacing w:val="-4"/>
          <w:sz w:val="24"/>
        </w:rPr>
        <w:t xml:space="preserve"> </w:t>
      </w:r>
      <w:r>
        <w:rPr>
          <w:sz w:val="24"/>
        </w:rPr>
        <w:t>allowed</w:t>
      </w:r>
      <w:r>
        <w:rPr>
          <w:spacing w:val="-2"/>
          <w:sz w:val="24"/>
        </w:rPr>
        <w:t xml:space="preserve"> </w:t>
      </w:r>
      <w:r>
        <w:rPr>
          <w:sz w:val="24"/>
        </w:rPr>
        <w:t>to</w:t>
      </w:r>
      <w:r>
        <w:rPr>
          <w:spacing w:val="-2"/>
          <w:sz w:val="24"/>
        </w:rPr>
        <w:t xml:space="preserve"> </w:t>
      </w:r>
      <w:r>
        <w:rPr>
          <w:sz w:val="24"/>
        </w:rPr>
        <w:t>continue</w:t>
      </w:r>
      <w:r>
        <w:rPr>
          <w:spacing w:val="-3"/>
          <w:sz w:val="24"/>
        </w:rPr>
        <w:t xml:space="preserve"> </w:t>
      </w:r>
      <w:r>
        <w:rPr>
          <w:sz w:val="24"/>
        </w:rPr>
        <w:t>to</w:t>
      </w:r>
      <w:r>
        <w:rPr>
          <w:spacing w:val="-2"/>
          <w:sz w:val="24"/>
        </w:rPr>
        <w:t xml:space="preserve"> </w:t>
      </w:r>
      <w:r>
        <w:rPr>
          <w:sz w:val="24"/>
        </w:rPr>
        <w:t>attend</w:t>
      </w:r>
      <w:r>
        <w:rPr>
          <w:spacing w:val="-2"/>
          <w:sz w:val="24"/>
        </w:rPr>
        <w:t xml:space="preserve"> </w:t>
      </w:r>
      <w:r>
        <w:rPr>
          <w:sz w:val="24"/>
        </w:rPr>
        <w:t>or</w:t>
      </w:r>
      <w:r>
        <w:rPr>
          <w:spacing w:val="-3"/>
          <w:sz w:val="24"/>
        </w:rPr>
        <w:t xml:space="preserve"> </w:t>
      </w:r>
      <w:r>
        <w:rPr>
          <w:sz w:val="24"/>
        </w:rPr>
        <w:t>may</w:t>
      </w:r>
      <w:r>
        <w:rPr>
          <w:spacing w:val="-11"/>
          <w:sz w:val="24"/>
        </w:rPr>
        <w:t xml:space="preserve"> </w:t>
      </w:r>
      <w:r>
        <w:rPr>
          <w:sz w:val="24"/>
        </w:rPr>
        <w:t>be excluded from attending theory</w:t>
      </w:r>
      <w:r>
        <w:rPr>
          <w:spacing w:val="-15"/>
          <w:sz w:val="24"/>
        </w:rPr>
        <w:t xml:space="preserve"> </w:t>
      </w:r>
      <w:r>
        <w:rPr>
          <w:sz w:val="24"/>
        </w:rPr>
        <w:t>classes.</w:t>
      </w:r>
    </w:p>
    <w:p w14:paraId="708F6663" w14:textId="77777777" w:rsidR="00F25260" w:rsidRDefault="00F25260">
      <w:pPr>
        <w:pStyle w:val="BodyText"/>
        <w:spacing w:before="11"/>
        <w:rPr>
          <w:sz w:val="23"/>
        </w:rPr>
      </w:pPr>
    </w:p>
    <w:p w14:paraId="4857DC99" w14:textId="77777777" w:rsidR="00F25260" w:rsidRDefault="00C744AF">
      <w:pPr>
        <w:pStyle w:val="ListParagraph"/>
        <w:numPr>
          <w:ilvl w:val="2"/>
          <w:numId w:val="49"/>
        </w:numPr>
        <w:tabs>
          <w:tab w:val="left" w:pos="3881"/>
        </w:tabs>
        <w:ind w:right="1093"/>
        <w:rPr>
          <w:sz w:val="24"/>
        </w:rPr>
      </w:pPr>
      <w:r>
        <w:rPr>
          <w:sz w:val="24"/>
        </w:rPr>
        <w:t>The student will be informed of the appeal process by</w:t>
      </w:r>
      <w:r>
        <w:rPr>
          <w:spacing w:val="-45"/>
          <w:sz w:val="24"/>
        </w:rPr>
        <w:t xml:space="preserve"> </w:t>
      </w:r>
      <w:r>
        <w:rPr>
          <w:sz w:val="24"/>
        </w:rPr>
        <w:t>the course</w:t>
      </w:r>
      <w:r>
        <w:rPr>
          <w:spacing w:val="-5"/>
          <w:sz w:val="24"/>
        </w:rPr>
        <w:t xml:space="preserve"> </w:t>
      </w:r>
      <w:r>
        <w:rPr>
          <w:sz w:val="24"/>
        </w:rPr>
        <w:t>faculty.</w:t>
      </w:r>
    </w:p>
    <w:p w14:paraId="6DB6C481" w14:textId="77777777" w:rsidR="00F25260" w:rsidRDefault="00F25260">
      <w:pPr>
        <w:pStyle w:val="BodyText"/>
        <w:rPr>
          <w:sz w:val="26"/>
        </w:rPr>
      </w:pPr>
    </w:p>
    <w:p w14:paraId="179D6A6C" w14:textId="77777777" w:rsidR="00F25260" w:rsidRDefault="00F25260">
      <w:pPr>
        <w:pStyle w:val="BodyText"/>
        <w:rPr>
          <w:sz w:val="22"/>
        </w:rPr>
      </w:pPr>
    </w:p>
    <w:p w14:paraId="0D0877E5" w14:textId="77777777" w:rsidR="00F25260" w:rsidRDefault="00C744AF">
      <w:pPr>
        <w:pStyle w:val="ListParagraph"/>
        <w:numPr>
          <w:ilvl w:val="0"/>
          <w:numId w:val="49"/>
        </w:numPr>
        <w:tabs>
          <w:tab w:val="left" w:pos="660"/>
          <w:tab w:val="left" w:pos="661"/>
        </w:tabs>
        <w:ind w:right="554" w:hanging="2801"/>
        <w:jc w:val="right"/>
        <w:rPr>
          <w:sz w:val="24"/>
        </w:rPr>
      </w:pPr>
      <w:r>
        <w:rPr>
          <w:sz w:val="24"/>
        </w:rPr>
        <w:t>The final decision of the faculty member shall be documented with a</w:t>
      </w:r>
      <w:r>
        <w:rPr>
          <w:spacing w:val="-40"/>
          <w:sz w:val="24"/>
        </w:rPr>
        <w:t xml:space="preserve"> </w:t>
      </w:r>
      <w:proofErr w:type="gramStart"/>
      <w:r>
        <w:rPr>
          <w:sz w:val="24"/>
        </w:rPr>
        <w:t>copy</w:t>
      </w:r>
      <w:proofErr w:type="gramEnd"/>
    </w:p>
    <w:p w14:paraId="18EC4AAF" w14:textId="77777777" w:rsidR="00F25260" w:rsidRDefault="00F25260">
      <w:pPr>
        <w:jc w:val="right"/>
        <w:rPr>
          <w:sz w:val="24"/>
        </w:rPr>
        <w:sectPr w:rsidR="00F25260" w:rsidSect="00022408">
          <w:footerReference w:type="default" r:id="rId12"/>
          <w:pgSz w:w="12240" w:h="15840"/>
          <w:pgMar w:top="1360" w:right="980" w:bottom="1860" w:left="800" w:header="0" w:footer="1668" w:gutter="0"/>
          <w:cols w:space="720"/>
        </w:sectPr>
      </w:pPr>
    </w:p>
    <w:p w14:paraId="3BF9E1C8" w14:textId="77777777" w:rsidR="00F25260" w:rsidRDefault="00C744AF">
      <w:pPr>
        <w:pStyle w:val="BodyText"/>
        <w:spacing w:before="72"/>
        <w:ind w:left="2801"/>
      </w:pPr>
      <w:r>
        <w:lastRenderedPageBreak/>
        <w:t>to the student, student file, student advisor and Nursing Administrator.</w:t>
      </w:r>
    </w:p>
    <w:p w14:paraId="7C57970F" w14:textId="77777777" w:rsidR="00F25260" w:rsidRDefault="00F25260">
      <w:pPr>
        <w:pStyle w:val="BodyText"/>
      </w:pPr>
    </w:p>
    <w:p w14:paraId="474B1FBF" w14:textId="77777777" w:rsidR="00F25260" w:rsidRDefault="00C744AF">
      <w:pPr>
        <w:pStyle w:val="BodyText"/>
        <w:ind w:left="2080"/>
      </w:pPr>
      <w:r>
        <w:t>Appeals Process:</w:t>
      </w:r>
    </w:p>
    <w:p w14:paraId="280DC19F" w14:textId="77777777" w:rsidR="00F25260" w:rsidRDefault="00F25260">
      <w:pPr>
        <w:pStyle w:val="BodyText"/>
      </w:pPr>
    </w:p>
    <w:p w14:paraId="32C9C56F" w14:textId="77777777" w:rsidR="00F25260" w:rsidRDefault="00C744AF">
      <w:pPr>
        <w:pStyle w:val="ListParagraph"/>
        <w:numPr>
          <w:ilvl w:val="0"/>
          <w:numId w:val="49"/>
        </w:numPr>
        <w:tabs>
          <w:tab w:val="left" w:pos="2800"/>
          <w:tab w:val="left" w:pos="2801"/>
        </w:tabs>
        <w:ind w:right="646" w:hanging="721"/>
        <w:rPr>
          <w:sz w:val="24"/>
        </w:rPr>
      </w:pPr>
      <w:r>
        <w:rPr>
          <w:sz w:val="24"/>
        </w:rPr>
        <w:t xml:space="preserve">The student may appeal the final decision of the faculty member </w:t>
      </w:r>
      <w:r>
        <w:rPr>
          <w:spacing w:val="4"/>
          <w:sz w:val="24"/>
        </w:rPr>
        <w:t xml:space="preserve">by </w:t>
      </w:r>
      <w:r>
        <w:rPr>
          <w:sz w:val="24"/>
        </w:rPr>
        <w:t>submitting a letter to the school’s Nursing Program Admissions and Academic</w:t>
      </w:r>
      <w:r>
        <w:rPr>
          <w:spacing w:val="-10"/>
          <w:sz w:val="24"/>
        </w:rPr>
        <w:t xml:space="preserve"> </w:t>
      </w:r>
      <w:r>
        <w:rPr>
          <w:sz w:val="24"/>
        </w:rPr>
        <w:t>Standards</w:t>
      </w:r>
      <w:r>
        <w:rPr>
          <w:spacing w:val="-8"/>
          <w:sz w:val="24"/>
        </w:rPr>
        <w:t xml:space="preserve"> </w:t>
      </w:r>
      <w:r>
        <w:rPr>
          <w:sz w:val="24"/>
        </w:rPr>
        <w:t>Committee</w:t>
      </w:r>
      <w:r>
        <w:rPr>
          <w:spacing w:val="-10"/>
          <w:sz w:val="24"/>
        </w:rPr>
        <w:t xml:space="preserve"> </w:t>
      </w:r>
      <w:r>
        <w:rPr>
          <w:sz w:val="24"/>
        </w:rPr>
        <w:t>(AASC),</w:t>
      </w:r>
      <w:r>
        <w:rPr>
          <w:spacing w:val="-8"/>
          <w:sz w:val="24"/>
        </w:rPr>
        <w:t xml:space="preserve"> </w:t>
      </w:r>
      <w:r>
        <w:rPr>
          <w:sz w:val="24"/>
        </w:rPr>
        <w:t>requesting</w:t>
      </w:r>
      <w:r>
        <w:rPr>
          <w:spacing w:val="-11"/>
          <w:sz w:val="24"/>
        </w:rPr>
        <w:t xml:space="preserve"> </w:t>
      </w:r>
      <w:r>
        <w:rPr>
          <w:sz w:val="24"/>
        </w:rPr>
        <w:t>a</w:t>
      </w:r>
      <w:r>
        <w:rPr>
          <w:spacing w:val="-8"/>
          <w:sz w:val="24"/>
        </w:rPr>
        <w:t xml:space="preserve"> </w:t>
      </w:r>
      <w:r>
        <w:rPr>
          <w:sz w:val="24"/>
        </w:rPr>
        <w:t>review</w:t>
      </w:r>
      <w:r>
        <w:rPr>
          <w:spacing w:val="-11"/>
          <w:sz w:val="24"/>
        </w:rPr>
        <w:t xml:space="preserve"> </w:t>
      </w:r>
      <w:r>
        <w:rPr>
          <w:sz w:val="24"/>
        </w:rPr>
        <w:t>within</w:t>
      </w:r>
      <w:r>
        <w:rPr>
          <w:spacing w:val="-9"/>
          <w:sz w:val="24"/>
        </w:rPr>
        <w:t xml:space="preserve"> </w:t>
      </w:r>
      <w:r>
        <w:rPr>
          <w:sz w:val="24"/>
        </w:rPr>
        <w:t>five working days of the</w:t>
      </w:r>
      <w:r>
        <w:rPr>
          <w:spacing w:val="-8"/>
          <w:sz w:val="24"/>
        </w:rPr>
        <w:t xml:space="preserve"> </w:t>
      </w:r>
      <w:r>
        <w:rPr>
          <w:sz w:val="24"/>
        </w:rPr>
        <w:t>decision.</w:t>
      </w:r>
    </w:p>
    <w:p w14:paraId="01A7F08B" w14:textId="77777777" w:rsidR="00F25260" w:rsidRDefault="00F25260">
      <w:pPr>
        <w:pStyle w:val="BodyText"/>
      </w:pPr>
    </w:p>
    <w:p w14:paraId="22C3C756" w14:textId="77777777" w:rsidR="00F25260" w:rsidRDefault="00C744AF">
      <w:pPr>
        <w:pStyle w:val="ListParagraph"/>
        <w:numPr>
          <w:ilvl w:val="1"/>
          <w:numId w:val="49"/>
        </w:numPr>
        <w:tabs>
          <w:tab w:val="left" w:pos="3520"/>
          <w:tab w:val="left" w:pos="3521"/>
        </w:tabs>
        <w:ind w:right="1156"/>
        <w:rPr>
          <w:sz w:val="24"/>
        </w:rPr>
      </w:pPr>
      <w:r>
        <w:rPr>
          <w:sz w:val="24"/>
        </w:rPr>
        <w:t>The faculty member and the student shall be asked to</w:t>
      </w:r>
      <w:r>
        <w:rPr>
          <w:spacing w:val="-39"/>
          <w:sz w:val="24"/>
        </w:rPr>
        <w:t xml:space="preserve"> </w:t>
      </w:r>
      <w:r>
        <w:rPr>
          <w:sz w:val="24"/>
        </w:rPr>
        <w:t>appear before the AASC to discuss the alleged breach of academic integrity.</w:t>
      </w:r>
    </w:p>
    <w:p w14:paraId="4BC2E29E" w14:textId="77777777" w:rsidR="00F25260" w:rsidRDefault="00F25260">
      <w:pPr>
        <w:pStyle w:val="BodyText"/>
        <w:spacing w:before="1"/>
      </w:pPr>
    </w:p>
    <w:p w14:paraId="0E7CAB78" w14:textId="77777777" w:rsidR="00F25260" w:rsidRDefault="00C744AF">
      <w:pPr>
        <w:pStyle w:val="ListParagraph"/>
        <w:numPr>
          <w:ilvl w:val="1"/>
          <w:numId w:val="49"/>
        </w:numPr>
        <w:tabs>
          <w:tab w:val="left" w:pos="3520"/>
          <w:tab w:val="left" w:pos="3521"/>
        </w:tabs>
        <w:ind w:right="660"/>
        <w:rPr>
          <w:sz w:val="24"/>
        </w:rPr>
      </w:pPr>
      <w:r>
        <w:rPr>
          <w:sz w:val="24"/>
        </w:rPr>
        <w:t>The</w:t>
      </w:r>
      <w:r>
        <w:rPr>
          <w:spacing w:val="-7"/>
          <w:sz w:val="24"/>
        </w:rPr>
        <w:t xml:space="preserve"> </w:t>
      </w:r>
      <w:r>
        <w:rPr>
          <w:sz w:val="24"/>
        </w:rPr>
        <w:t>AASC</w:t>
      </w:r>
      <w:r>
        <w:rPr>
          <w:spacing w:val="-6"/>
          <w:sz w:val="24"/>
        </w:rPr>
        <w:t xml:space="preserve"> </w:t>
      </w:r>
      <w:r>
        <w:rPr>
          <w:sz w:val="24"/>
        </w:rPr>
        <w:t>shall</w:t>
      </w:r>
      <w:r>
        <w:rPr>
          <w:spacing w:val="-4"/>
          <w:sz w:val="24"/>
        </w:rPr>
        <w:t xml:space="preserve"> </w:t>
      </w:r>
      <w:r>
        <w:rPr>
          <w:sz w:val="24"/>
        </w:rPr>
        <w:t>review</w:t>
      </w:r>
      <w:r>
        <w:rPr>
          <w:spacing w:val="-5"/>
          <w:sz w:val="24"/>
        </w:rPr>
        <w:t xml:space="preserve"> </w:t>
      </w:r>
      <w:r>
        <w:rPr>
          <w:sz w:val="24"/>
        </w:rPr>
        <w:t>the</w:t>
      </w:r>
      <w:r>
        <w:rPr>
          <w:spacing w:val="-6"/>
          <w:sz w:val="24"/>
        </w:rPr>
        <w:t xml:space="preserve"> </w:t>
      </w:r>
      <w:r>
        <w:rPr>
          <w:sz w:val="24"/>
        </w:rPr>
        <w:t>process</w:t>
      </w:r>
      <w:r>
        <w:rPr>
          <w:spacing w:val="-1"/>
          <w:sz w:val="24"/>
        </w:rPr>
        <w:t xml:space="preserve"> </w:t>
      </w:r>
      <w:r>
        <w:rPr>
          <w:sz w:val="24"/>
        </w:rPr>
        <w:t>and</w:t>
      </w:r>
      <w:r>
        <w:rPr>
          <w:spacing w:val="-5"/>
          <w:sz w:val="24"/>
        </w:rPr>
        <w:t xml:space="preserve"> </w:t>
      </w:r>
      <w:r>
        <w:rPr>
          <w:sz w:val="24"/>
        </w:rPr>
        <w:t>facts</w:t>
      </w:r>
      <w:r>
        <w:rPr>
          <w:spacing w:val="-6"/>
          <w:sz w:val="24"/>
        </w:rPr>
        <w:t xml:space="preserve"> </w:t>
      </w:r>
      <w:r>
        <w:rPr>
          <w:sz w:val="24"/>
        </w:rPr>
        <w:t>presented</w:t>
      </w:r>
      <w:r>
        <w:rPr>
          <w:spacing w:val="-5"/>
          <w:sz w:val="24"/>
        </w:rPr>
        <w:t xml:space="preserve"> </w:t>
      </w:r>
      <w:r>
        <w:rPr>
          <w:sz w:val="24"/>
        </w:rPr>
        <w:t>and</w:t>
      </w:r>
      <w:r>
        <w:rPr>
          <w:spacing w:val="-6"/>
          <w:sz w:val="24"/>
        </w:rPr>
        <w:t xml:space="preserve"> </w:t>
      </w:r>
      <w:r>
        <w:rPr>
          <w:sz w:val="24"/>
        </w:rPr>
        <w:t>make one or more of the following</w:t>
      </w:r>
      <w:r>
        <w:rPr>
          <w:spacing w:val="-16"/>
          <w:sz w:val="24"/>
        </w:rPr>
        <w:t xml:space="preserve"> </w:t>
      </w:r>
      <w:r>
        <w:rPr>
          <w:sz w:val="24"/>
        </w:rPr>
        <w:t>recommendations.</w:t>
      </w:r>
    </w:p>
    <w:p w14:paraId="5FCAD124" w14:textId="77777777" w:rsidR="00F25260" w:rsidRDefault="00F25260">
      <w:pPr>
        <w:pStyle w:val="BodyText"/>
      </w:pPr>
    </w:p>
    <w:p w14:paraId="02C634EA" w14:textId="77777777" w:rsidR="00F25260" w:rsidRDefault="00C744AF">
      <w:pPr>
        <w:pStyle w:val="ListParagraph"/>
        <w:numPr>
          <w:ilvl w:val="2"/>
          <w:numId w:val="49"/>
        </w:numPr>
        <w:tabs>
          <w:tab w:val="left" w:pos="3881"/>
        </w:tabs>
        <w:rPr>
          <w:sz w:val="24"/>
        </w:rPr>
      </w:pPr>
      <w:r>
        <w:rPr>
          <w:sz w:val="24"/>
        </w:rPr>
        <w:t>The faculty member's decision be</w:t>
      </w:r>
      <w:r>
        <w:rPr>
          <w:spacing w:val="-16"/>
          <w:sz w:val="24"/>
        </w:rPr>
        <w:t xml:space="preserve"> </w:t>
      </w:r>
      <w:r>
        <w:rPr>
          <w:sz w:val="24"/>
        </w:rPr>
        <w:t>upheld.</w:t>
      </w:r>
    </w:p>
    <w:p w14:paraId="08E89887" w14:textId="77777777" w:rsidR="00F25260" w:rsidRDefault="00F25260">
      <w:pPr>
        <w:pStyle w:val="BodyText"/>
        <w:spacing w:before="9"/>
        <w:rPr>
          <w:sz w:val="23"/>
        </w:rPr>
      </w:pPr>
    </w:p>
    <w:p w14:paraId="5E302A44" w14:textId="77777777" w:rsidR="00F25260" w:rsidRDefault="00C744AF">
      <w:pPr>
        <w:pStyle w:val="ListParagraph"/>
        <w:numPr>
          <w:ilvl w:val="2"/>
          <w:numId w:val="49"/>
        </w:numPr>
        <w:tabs>
          <w:tab w:val="left" w:pos="3881"/>
        </w:tabs>
        <w:rPr>
          <w:sz w:val="24"/>
        </w:rPr>
      </w:pPr>
      <w:r>
        <w:rPr>
          <w:sz w:val="24"/>
        </w:rPr>
        <w:t>The faculty member reconsiders his/her</w:t>
      </w:r>
      <w:r>
        <w:rPr>
          <w:spacing w:val="-22"/>
          <w:sz w:val="24"/>
        </w:rPr>
        <w:t xml:space="preserve"> </w:t>
      </w:r>
      <w:r>
        <w:rPr>
          <w:sz w:val="24"/>
        </w:rPr>
        <w:t>decision.</w:t>
      </w:r>
    </w:p>
    <w:p w14:paraId="78D25E83" w14:textId="77777777" w:rsidR="00F25260" w:rsidRDefault="00F25260">
      <w:pPr>
        <w:pStyle w:val="BodyText"/>
      </w:pPr>
    </w:p>
    <w:p w14:paraId="3980C71E" w14:textId="77777777" w:rsidR="00F25260" w:rsidRDefault="00C744AF">
      <w:pPr>
        <w:pStyle w:val="ListParagraph"/>
        <w:numPr>
          <w:ilvl w:val="2"/>
          <w:numId w:val="49"/>
        </w:numPr>
        <w:tabs>
          <w:tab w:val="left" w:pos="3881"/>
        </w:tabs>
        <w:rPr>
          <w:sz w:val="24"/>
        </w:rPr>
      </w:pPr>
      <w:r>
        <w:rPr>
          <w:sz w:val="24"/>
        </w:rPr>
        <w:t>The case be referred to the Nursing Program</w:t>
      </w:r>
      <w:r>
        <w:rPr>
          <w:spacing w:val="-24"/>
          <w:sz w:val="24"/>
        </w:rPr>
        <w:t xml:space="preserve"> </w:t>
      </w:r>
      <w:r>
        <w:rPr>
          <w:sz w:val="24"/>
        </w:rPr>
        <w:t>Administrator.</w:t>
      </w:r>
    </w:p>
    <w:p w14:paraId="1C63A9BC" w14:textId="77777777" w:rsidR="00F25260" w:rsidRDefault="00F25260">
      <w:pPr>
        <w:pStyle w:val="BodyText"/>
      </w:pPr>
    </w:p>
    <w:p w14:paraId="367350FD" w14:textId="77777777" w:rsidR="00F25260" w:rsidRDefault="00C744AF">
      <w:pPr>
        <w:pStyle w:val="ListParagraph"/>
        <w:numPr>
          <w:ilvl w:val="2"/>
          <w:numId w:val="49"/>
        </w:numPr>
        <w:tabs>
          <w:tab w:val="left" w:pos="3881"/>
        </w:tabs>
        <w:ind w:right="617"/>
        <w:rPr>
          <w:sz w:val="24"/>
        </w:rPr>
      </w:pPr>
      <w:r>
        <w:rPr>
          <w:sz w:val="24"/>
        </w:rPr>
        <w:t>The case be referred to the Vice-President of Student Affairs and the University Student Discipline and Appeals</w:t>
      </w:r>
      <w:r>
        <w:rPr>
          <w:spacing w:val="-41"/>
          <w:sz w:val="24"/>
        </w:rPr>
        <w:t xml:space="preserve"> </w:t>
      </w:r>
      <w:r>
        <w:rPr>
          <w:sz w:val="24"/>
        </w:rPr>
        <w:t>Committee for further disciplinary</w:t>
      </w:r>
      <w:r>
        <w:rPr>
          <w:spacing w:val="-14"/>
          <w:sz w:val="24"/>
        </w:rPr>
        <w:t xml:space="preserve"> </w:t>
      </w:r>
      <w:r>
        <w:rPr>
          <w:sz w:val="24"/>
        </w:rPr>
        <w:t>action.</w:t>
      </w:r>
    </w:p>
    <w:p w14:paraId="00F6BC87" w14:textId="77777777" w:rsidR="00F25260" w:rsidRDefault="00F25260">
      <w:pPr>
        <w:pStyle w:val="BodyText"/>
        <w:spacing w:before="1"/>
      </w:pPr>
    </w:p>
    <w:p w14:paraId="14AB2684" w14:textId="77777777" w:rsidR="00F25260" w:rsidRDefault="00C744AF">
      <w:pPr>
        <w:pStyle w:val="ListParagraph"/>
        <w:numPr>
          <w:ilvl w:val="1"/>
          <w:numId w:val="49"/>
        </w:numPr>
        <w:tabs>
          <w:tab w:val="left" w:pos="3520"/>
          <w:tab w:val="left" w:pos="3521"/>
        </w:tabs>
        <w:ind w:right="576"/>
        <w:rPr>
          <w:sz w:val="24"/>
        </w:rPr>
      </w:pPr>
      <w:r>
        <w:rPr>
          <w:sz w:val="24"/>
        </w:rPr>
        <w:t>The</w:t>
      </w:r>
      <w:r>
        <w:rPr>
          <w:spacing w:val="-6"/>
          <w:sz w:val="24"/>
        </w:rPr>
        <w:t xml:space="preserve"> </w:t>
      </w:r>
      <w:r>
        <w:rPr>
          <w:sz w:val="24"/>
        </w:rPr>
        <w:t>AASC</w:t>
      </w:r>
      <w:r>
        <w:rPr>
          <w:spacing w:val="-3"/>
          <w:sz w:val="24"/>
        </w:rPr>
        <w:t xml:space="preserve"> </w:t>
      </w:r>
      <w:r>
        <w:rPr>
          <w:sz w:val="24"/>
        </w:rPr>
        <w:t>will</w:t>
      </w:r>
      <w:r>
        <w:rPr>
          <w:spacing w:val="-4"/>
          <w:sz w:val="24"/>
        </w:rPr>
        <w:t xml:space="preserve"> </w:t>
      </w:r>
      <w:r>
        <w:rPr>
          <w:sz w:val="24"/>
        </w:rPr>
        <w:t>make</w:t>
      </w:r>
      <w:r>
        <w:rPr>
          <w:spacing w:val="-7"/>
          <w:sz w:val="24"/>
        </w:rPr>
        <w:t xml:space="preserve"> </w:t>
      </w:r>
      <w:r>
        <w:rPr>
          <w:sz w:val="24"/>
        </w:rPr>
        <w:t>its</w:t>
      </w:r>
      <w:r>
        <w:rPr>
          <w:spacing w:val="-5"/>
          <w:sz w:val="24"/>
        </w:rPr>
        <w:t xml:space="preserve"> </w:t>
      </w:r>
      <w:r>
        <w:rPr>
          <w:sz w:val="24"/>
        </w:rPr>
        <w:t>recommendation</w:t>
      </w:r>
      <w:r>
        <w:rPr>
          <w:spacing w:val="-3"/>
          <w:sz w:val="24"/>
        </w:rPr>
        <w:t xml:space="preserve"> </w:t>
      </w:r>
      <w:r>
        <w:rPr>
          <w:sz w:val="24"/>
        </w:rPr>
        <w:t>in</w:t>
      </w:r>
      <w:r>
        <w:rPr>
          <w:spacing w:val="-4"/>
          <w:sz w:val="24"/>
        </w:rPr>
        <w:t xml:space="preserve"> </w:t>
      </w:r>
      <w:r>
        <w:rPr>
          <w:sz w:val="24"/>
        </w:rPr>
        <w:t>writing</w:t>
      </w:r>
      <w:r>
        <w:rPr>
          <w:spacing w:val="-8"/>
          <w:sz w:val="24"/>
        </w:rPr>
        <w:t xml:space="preserve"> </w:t>
      </w:r>
      <w:r>
        <w:rPr>
          <w:sz w:val="24"/>
        </w:rPr>
        <w:t>to</w:t>
      </w:r>
      <w:r>
        <w:rPr>
          <w:spacing w:val="-3"/>
          <w:sz w:val="24"/>
        </w:rPr>
        <w:t xml:space="preserve"> </w:t>
      </w:r>
      <w:r>
        <w:rPr>
          <w:sz w:val="24"/>
        </w:rPr>
        <w:t>the</w:t>
      </w:r>
      <w:r>
        <w:rPr>
          <w:spacing w:val="-4"/>
          <w:sz w:val="24"/>
        </w:rPr>
        <w:t xml:space="preserve"> </w:t>
      </w:r>
      <w:r>
        <w:rPr>
          <w:sz w:val="24"/>
        </w:rPr>
        <w:t xml:space="preserve">student and faculty member, with a copy to the student file, student's </w:t>
      </w:r>
      <w:proofErr w:type="gramStart"/>
      <w:r>
        <w:rPr>
          <w:sz w:val="24"/>
        </w:rPr>
        <w:t>advisor</w:t>
      </w:r>
      <w:proofErr w:type="gramEnd"/>
      <w:r>
        <w:rPr>
          <w:sz w:val="24"/>
        </w:rPr>
        <w:t xml:space="preserve"> and Nursing</w:t>
      </w:r>
      <w:r>
        <w:rPr>
          <w:spacing w:val="-6"/>
          <w:sz w:val="24"/>
        </w:rPr>
        <w:t xml:space="preserve"> </w:t>
      </w:r>
      <w:r>
        <w:rPr>
          <w:sz w:val="24"/>
        </w:rPr>
        <w:t>Administrator.</w:t>
      </w:r>
    </w:p>
    <w:p w14:paraId="04F15486" w14:textId="77777777" w:rsidR="00F25260" w:rsidRDefault="00F25260">
      <w:pPr>
        <w:pStyle w:val="BodyText"/>
      </w:pPr>
    </w:p>
    <w:p w14:paraId="39444AFF" w14:textId="77777777" w:rsidR="00F25260" w:rsidRDefault="00C744AF">
      <w:pPr>
        <w:pStyle w:val="ListParagraph"/>
        <w:numPr>
          <w:ilvl w:val="0"/>
          <w:numId w:val="49"/>
        </w:numPr>
        <w:tabs>
          <w:tab w:val="left" w:pos="2800"/>
          <w:tab w:val="left" w:pos="2801"/>
        </w:tabs>
        <w:ind w:right="541" w:hanging="721"/>
        <w:rPr>
          <w:sz w:val="24"/>
        </w:rPr>
      </w:pPr>
      <w:r>
        <w:rPr>
          <w:sz w:val="24"/>
        </w:rPr>
        <w:t>The</w:t>
      </w:r>
      <w:r>
        <w:rPr>
          <w:spacing w:val="-7"/>
          <w:sz w:val="24"/>
        </w:rPr>
        <w:t xml:space="preserve"> </w:t>
      </w:r>
      <w:r>
        <w:rPr>
          <w:sz w:val="24"/>
        </w:rPr>
        <w:t>student</w:t>
      </w:r>
      <w:r>
        <w:rPr>
          <w:spacing w:val="-3"/>
          <w:sz w:val="24"/>
        </w:rPr>
        <w:t xml:space="preserve"> </w:t>
      </w:r>
      <w:r>
        <w:rPr>
          <w:sz w:val="24"/>
        </w:rPr>
        <w:t>may</w:t>
      </w:r>
      <w:r>
        <w:rPr>
          <w:spacing w:val="-13"/>
          <w:sz w:val="24"/>
        </w:rPr>
        <w:t xml:space="preserve"> </w:t>
      </w:r>
      <w:r>
        <w:rPr>
          <w:sz w:val="24"/>
        </w:rPr>
        <w:t>appeal</w:t>
      </w:r>
      <w:r>
        <w:rPr>
          <w:spacing w:val="-2"/>
          <w:sz w:val="24"/>
        </w:rPr>
        <w:t xml:space="preserve"> </w:t>
      </w:r>
      <w:r>
        <w:rPr>
          <w:sz w:val="24"/>
        </w:rPr>
        <w:t>the</w:t>
      </w:r>
      <w:r>
        <w:rPr>
          <w:spacing w:val="-4"/>
          <w:sz w:val="24"/>
        </w:rPr>
        <w:t xml:space="preserve"> </w:t>
      </w:r>
      <w:r>
        <w:rPr>
          <w:sz w:val="24"/>
        </w:rPr>
        <w:t>decision</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AASC</w:t>
      </w:r>
      <w:r>
        <w:rPr>
          <w:spacing w:val="-5"/>
          <w:sz w:val="24"/>
        </w:rPr>
        <w:t xml:space="preserve"> </w:t>
      </w:r>
      <w:r>
        <w:rPr>
          <w:sz w:val="24"/>
        </w:rPr>
        <w:t>to</w:t>
      </w:r>
      <w:r>
        <w:rPr>
          <w:spacing w:val="-3"/>
          <w:sz w:val="24"/>
        </w:rPr>
        <w:t xml:space="preserve"> </w:t>
      </w:r>
      <w:r>
        <w:rPr>
          <w:sz w:val="24"/>
        </w:rPr>
        <w:t>the</w:t>
      </w:r>
      <w:r>
        <w:rPr>
          <w:spacing w:val="-4"/>
          <w:sz w:val="24"/>
        </w:rPr>
        <w:t xml:space="preserve"> </w:t>
      </w:r>
      <w:r>
        <w:rPr>
          <w:sz w:val="24"/>
        </w:rPr>
        <w:t>Vice-President</w:t>
      </w:r>
      <w:r>
        <w:rPr>
          <w:spacing w:val="-2"/>
          <w:sz w:val="24"/>
        </w:rPr>
        <w:t xml:space="preserve"> </w:t>
      </w:r>
      <w:r>
        <w:rPr>
          <w:sz w:val="24"/>
        </w:rPr>
        <w:t>of Student Affairs and the University Student Discipline and Appeals Committee.</w:t>
      </w:r>
    </w:p>
    <w:p w14:paraId="0BFDDE36" w14:textId="77777777" w:rsidR="00F25260" w:rsidRDefault="00F25260">
      <w:pPr>
        <w:pStyle w:val="BodyText"/>
      </w:pPr>
    </w:p>
    <w:p w14:paraId="25427704" w14:textId="77777777" w:rsidR="00F25260" w:rsidRDefault="00C744AF">
      <w:pPr>
        <w:pStyle w:val="BodyText"/>
        <w:tabs>
          <w:tab w:val="left" w:pos="2798"/>
        </w:tabs>
        <w:ind w:left="2801" w:right="546" w:hanging="721"/>
      </w:pPr>
      <w:r>
        <w:t>.</w:t>
      </w:r>
      <w:r>
        <w:tab/>
        <w:t>Should the student initially present him/herself to the Vice-President of Student</w:t>
      </w:r>
      <w:r>
        <w:rPr>
          <w:spacing w:val="-6"/>
        </w:rPr>
        <w:t xml:space="preserve"> </w:t>
      </w:r>
      <w:r>
        <w:t>Affairs,</w:t>
      </w:r>
      <w:r>
        <w:rPr>
          <w:spacing w:val="-6"/>
        </w:rPr>
        <w:t xml:space="preserve"> </w:t>
      </w:r>
      <w:r>
        <w:t>it</w:t>
      </w:r>
      <w:r>
        <w:rPr>
          <w:spacing w:val="-3"/>
        </w:rPr>
        <w:t xml:space="preserve"> </w:t>
      </w:r>
      <w:r>
        <w:t>is</w:t>
      </w:r>
      <w:r>
        <w:rPr>
          <w:spacing w:val="-3"/>
        </w:rPr>
        <w:t xml:space="preserve"> </w:t>
      </w:r>
      <w:r>
        <w:t>the</w:t>
      </w:r>
      <w:r>
        <w:rPr>
          <w:spacing w:val="-6"/>
        </w:rPr>
        <w:t xml:space="preserve"> </w:t>
      </w:r>
      <w:r>
        <w:t>normal</w:t>
      </w:r>
      <w:r>
        <w:rPr>
          <w:spacing w:val="-6"/>
        </w:rPr>
        <w:t xml:space="preserve"> </w:t>
      </w:r>
      <w:r>
        <w:t>practice</w:t>
      </w:r>
      <w:r>
        <w:rPr>
          <w:spacing w:val="-8"/>
        </w:rPr>
        <w:t xml:space="preserve"> </w:t>
      </w:r>
      <w:r>
        <w:t>for</w:t>
      </w:r>
      <w:r>
        <w:rPr>
          <w:spacing w:val="-7"/>
        </w:rPr>
        <w:t xml:space="preserve"> </w:t>
      </w:r>
      <w:r>
        <w:t>the</w:t>
      </w:r>
      <w:r>
        <w:rPr>
          <w:spacing w:val="-4"/>
        </w:rPr>
        <w:t xml:space="preserve"> </w:t>
      </w:r>
      <w:r>
        <w:t>Dean</w:t>
      </w:r>
      <w:r>
        <w:rPr>
          <w:spacing w:val="-3"/>
        </w:rPr>
        <w:t xml:space="preserve"> </w:t>
      </w:r>
      <w:r>
        <w:t>of</w:t>
      </w:r>
      <w:r>
        <w:rPr>
          <w:spacing w:val="-4"/>
        </w:rPr>
        <w:t xml:space="preserve"> </w:t>
      </w:r>
      <w:r>
        <w:t>Student</w:t>
      </w:r>
      <w:r>
        <w:rPr>
          <w:spacing w:val="-4"/>
        </w:rPr>
        <w:t xml:space="preserve"> </w:t>
      </w:r>
      <w:r>
        <w:t>Affairs</w:t>
      </w:r>
      <w:r>
        <w:rPr>
          <w:spacing w:val="-3"/>
        </w:rPr>
        <w:t xml:space="preserve"> </w:t>
      </w:r>
      <w:r>
        <w:t>to refer the student to attempt resolution at the college level (UOG Student Handbook).</w:t>
      </w:r>
    </w:p>
    <w:p w14:paraId="01DC8D2E" w14:textId="77777777" w:rsidR="00F25260" w:rsidRDefault="00F25260">
      <w:pPr>
        <w:pStyle w:val="BodyText"/>
        <w:rPr>
          <w:sz w:val="26"/>
        </w:rPr>
      </w:pPr>
    </w:p>
    <w:p w14:paraId="0520BE15" w14:textId="77777777" w:rsidR="00F25260" w:rsidRDefault="00F25260">
      <w:pPr>
        <w:pStyle w:val="BodyText"/>
        <w:rPr>
          <w:sz w:val="26"/>
        </w:rPr>
      </w:pPr>
    </w:p>
    <w:p w14:paraId="5428F117" w14:textId="77777777" w:rsidR="00F25260" w:rsidRDefault="00F25260">
      <w:pPr>
        <w:pStyle w:val="BodyText"/>
        <w:rPr>
          <w:sz w:val="26"/>
        </w:rPr>
      </w:pPr>
    </w:p>
    <w:p w14:paraId="41B5D870" w14:textId="77777777" w:rsidR="00F25260" w:rsidRDefault="00F25260">
      <w:pPr>
        <w:pStyle w:val="BodyText"/>
        <w:spacing w:before="2"/>
        <w:rPr>
          <w:sz w:val="38"/>
        </w:rPr>
      </w:pPr>
    </w:p>
    <w:p w14:paraId="783D0A1D" w14:textId="1906B1CC" w:rsidR="00F25260" w:rsidRPr="00A229BA" w:rsidRDefault="00C744AF">
      <w:pPr>
        <w:ind w:left="640"/>
        <w:rPr>
          <w:color w:val="000000" w:themeColor="text1"/>
          <w:sz w:val="20"/>
        </w:rPr>
      </w:pPr>
      <w:r w:rsidRPr="00A229BA">
        <w:rPr>
          <w:color w:val="000000" w:themeColor="text1"/>
          <w:sz w:val="20"/>
        </w:rPr>
        <w:t>Reviewed: 5/04, 5/05, 2/08, 4/11, 10/11, 12/12, 10/17</w:t>
      </w:r>
      <w:r w:rsidR="008B6EE0" w:rsidRPr="00A229BA">
        <w:rPr>
          <w:color w:val="000000" w:themeColor="text1"/>
          <w:sz w:val="20"/>
        </w:rPr>
        <w:t>, 5/20</w:t>
      </w:r>
      <w:r w:rsidR="005746EB">
        <w:rPr>
          <w:color w:val="000000" w:themeColor="text1"/>
          <w:sz w:val="20"/>
        </w:rPr>
        <w:t>, 5/22</w:t>
      </w:r>
    </w:p>
    <w:p w14:paraId="58B9FB09" w14:textId="1121D182" w:rsidR="00F25260" w:rsidRPr="00A229BA" w:rsidRDefault="00C744AF">
      <w:pPr>
        <w:spacing w:before="1"/>
        <w:ind w:left="640"/>
        <w:rPr>
          <w:color w:val="000000" w:themeColor="text1"/>
          <w:sz w:val="20"/>
        </w:rPr>
      </w:pPr>
      <w:r w:rsidRPr="00A229BA">
        <w:rPr>
          <w:color w:val="000000" w:themeColor="text1"/>
          <w:sz w:val="20"/>
        </w:rPr>
        <w:t>Revised: 5/17/94, 5/2/95, 12/3/96, 5/11/99, 5/06, 2/08, 11/11, 10/17</w:t>
      </w:r>
      <w:r w:rsidR="008B6EE0" w:rsidRPr="00A229BA">
        <w:rPr>
          <w:color w:val="000000" w:themeColor="text1"/>
          <w:sz w:val="20"/>
        </w:rPr>
        <w:t>, 5/20</w:t>
      </w:r>
    </w:p>
    <w:p w14:paraId="71E075E3" w14:textId="77777777" w:rsidR="00F25260" w:rsidRDefault="00F25260">
      <w:pPr>
        <w:rPr>
          <w:sz w:val="20"/>
        </w:rPr>
        <w:sectPr w:rsidR="00F25260">
          <w:pgSz w:w="12240" w:h="15840"/>
          <w:pgMar w:top="1360" w:right="980" w:bottom="1860" w:left="800" w:header="0" w:footer="1668" w:gutter="0"/>
          <w:cols w:space="720"/>
        </w:sectPr>
      </w:pPr>
    </w:p>
    <w:p w14:paraId="4B177BB4" w14:textId="77777777" w:rsidR="00F25260" w:rsidRDefault="00F25260">
      <w:pPr>
        <w:pStyle w:val="BodyText"/>
        <w:spacing w:before="2"/>
        <w:rPr>
          <w:sz w:val="16"/>
        </w:rPr>
      </w:pPr>
    </w:p>
    <w:p w14:paraId="5EF17424" w14:textId="77777777" w:rsidR="00F25260" w:rsidRDefault="00C744AF">
      <w:pPr>
        <w:pStyle w:val="BodyText"/>
        <w:tabs>
          <w:tab w:val="left" w:pos="2080"/>
        </w:tabs>
        <w:spacing w:before="90"/>
        <w:ind w:left="640"/>
        <w:jc w:val="both"/>
      </w:pPr>
      <w:bookmarkStart w:id="6" w:name="_bookmark6"/>
      <w:bookmarkEnd w:id="6"/>
      <w:r>
        <w:t>Date:</w:t>
      </w:r>
      <w:r>
        <w:tab/>
        <w:t>December 11,</w:t>
      </w:r>
      <w:r>
        <w:rPr>
          <w:spacing w:val="-4"/>
        </w:rPr>
        <w:t xml:space="preserve"> </w:t>
      </w:r>
      <w:r>
        <w:t>2007</w:t>
      </w:r>
    </w:p>
    <w:p w14:paraId="70017B6B" w14:textId="77777777" w:rsidR="00F25260" w:rsidRDefault="00F25260">
      <w:pPr>
        <w:pStyle w:val="BodyText"/>
        <w:spacing w:before="9"/>
      </w:pPr>
    </w:p>
    <w:p w14:paraId="03E898C2" w14:textId="77777777" w:rsidR="00F25260" w:rsidRDefault="00C744AF">
      <w:pPr>
        <w:pStyle w:val="BodyText"/>
        <w:tabs>
          <w:tab w:val="left" w:pos="2080"/>
        </w:tabs>
        <w:ind w:left="2080" w:right="827" w:hanging="1440"/>
      </w:pPr>
      <w:r>
        <w:t>Purpose:</w:t>
      </w:r>
      <w:r>
        <w:tab/>
        <w:t>To</w:t>
      </w:r>
      <w:r>
        <w:rPr>
          <w:spacing w:val="-5"/>
        </w:rPr>
        <w:t xml:space="preserve"> </w:t>
      </w:r>
      <w:r>
        <w:t>establish</w:t>
      </w:r>
      <w:r>
        <w:rPr>
          <w:spacing w:val="-5"/>
        </w:rPr>
        <w:t xml:space="preserve"> </w:t>
      </w:r>
      <w:r>
        <w:t>guidelines</w:t>
      </w:r>
      <w:r>
        <w:rPr>
          <w:spacing w:val="-5"/>
        </w:rPr>
        <w:t xml:space="preserve"> </w:t>
      </w:r>
      <w:r>
        <w:t>for</w:t>
      </w:r>
      <w:r>
        <w:rPr>
          <w:spacing w:val="-6"/>
        </w:rPr>
        <w:t xml:space="preserve"> </w:t>
      </w:r>
      <w:r>
        <w:t>students</w:t>
      </w:r>
      <w:r>
        <w:rPr>
          <w:spacing w:val="-5"/>
        </w:rPr>
        <w:t xml:space="preserve"> </w:t>
      </w:r>
      <w:r>
        <w:t>who</w:t>
      </w:r>
      <w:r>
        <w:rPr>
          <w:spacing w:val="-5"/>
        </w:rPr>
        <w:t xml:space="preserve"> </w:t>
      </w:r>
      <w:r>
        <w:t>request</w:t>
      </w:r>
      <w:r>
        <w:rPr>
          <w:spacing w:val="-5"/>
        </w:rPr>
        <w:t xml:space="preserve"> </w:t>
      </w:r>
      <w:r>
        <w:t>to</w:t>
      </w:r>
      <w:r>
        <w:rPr>
          <w:spacing w:val="-4"/>
        </w:rPr>
        <w:t xml:space="preserve"> </w:t>
      </w:r>
      <w:r>
        <w:t>accelerate</w:t>
      </w:r>
      <w:r>
        <w:rPr>
          <w:spacing w:val="-6"/>
        </w:rPr>
        <w:t xml:space="preserve"> </w:t>
      </w:r>
      <w:r>
        <w:t>the</w:t>
      </w:r>
      <w:r>
        <w:rPr>
          <w:spacing w:val="-6"/>
        </w:rPr>
        <w:t xml:space="preserve"> </w:t>
      </w:r>
      <w:r>
        <w:t>time</w:t>
      </w:r>
      <w:r>
        <w:rPr>
          <w:spacing w:val="-6"/>
        </w:rPr>
        <w:t xml:space="preserve"> </w:t>
      </w:r>
      <w:r>
        <w:t>frame</w:t>
      </w:r>
      <w:r>
        <w:rPr>
          <w:spacing w:val="-4"/>
        </w:rPr>
        <w:t xml:space="preserve"> </w:t>
      </w:r>
      <w:r>
        <w:t>in which to complete the BSN nursing</w:t>
      </w:r>
      <w:r>
        <w:rPr>
          <w:spacing w:val="-8"/>
        </w:rPr>
        <w:t xml:space="preserve"> </w:t>
      </w:r>
      <w:r>
        <w:t>program.</w:t>
      </w:r>
    </w:p>
    <w:p w14:paraId="0D38F8B6" w14:textId="77777777" w:rsidR="00F25260" w:rsidRDefault="00F25260">
      <w:pPr>
        <w:pStyle w:val="BodyText"/>
      </w:pPr>
    </w:p>
    <w:p w14:paraId="5DAA145D" w14:textId="77777777" w:rsidR="00F25260" w:rsidRDefault="00C744AF">
      <w:pPr>
        <w:pStyle w:val="BodyText"/>
        <w:ind w:left="640"/>
        <w:jc w:val="both"/>
      </w:pPr>
      <w:r>
        <w:t>Policy Statement:</w:t>
      </w:r>
    </w:p>
    <w:p w14:paraId="60DC211B" w14:textId="77777777" w:rsidR="00F25260" w:rsidRDefault="00C744AF">
      <w:pPr>
        <w:pStyle w:val="ListParagraph"/>
        <w:numPr>
          <w:ilvl w:val="0"/>
          <w:numId w:val="48"/>
        </w:numPr>
        <w:tabs>
          <w:tab w:val="left" w:pos="2801"/>
        </w:tabs>
        <w:ind w:right="564"/>
        <w:jc w:val="both"/>
        <w:rPr>
          <w:sz w:val="24"/>
        </w:rPr>
      </w:pPr>
      <w:r>
        <w:rPr>
          <w:sz w:val="24"/>
        </w:rPr>
        <w:t>Students who request to accelerate the time frame to complete the generic BSN nursing program must submit their request in writing to the Admission and Academic Standards Committee (AASC) stating the need and justification for their</w:t>
      </w:r>
      <w:r>
        <w:rPr>
          <w:spacing w:val="-9"/>
          <w:sz w:val="24"/>
        </w:rPr>
        <w:t xml:space="preserve"> </w:t>
      </w:r>
      <w:r>
        <w:rPr>
          <w:sz w:val="24"/>
        </w:rPr>
        <w:t>request.</w:t>
      </w:r>
    </w:p>
    <w:p w14:paraId="77EEE32B" w14:textId="77777777" w:rsidR="00F25260" w:rsidRDefault="00F25260">
      <w:pPr>
        <w:pStyle w:val="BodyText"/>
        <w:spacing w:before="1"/>
      </w:pPr>
    </w:p>
    <w:p w14:paraId="228DEB13" w14:textId="77777777" w:rsidR="00F25260" w:rsidRDefault="00C744AF">
      <w:pPr>
        <w:pStyle w:val="ListParagraph"/>
        <w:numPr>
          <w:ilvl w:val="0"/>
          <w:numId w:val="48"/>
        </w:numPr>
        <w:tabs>
          <w:tab w:val="left" w:pos="2800"/>
          <w:tab w:val="left" w:pos="2801"/>
        </w:tabs>
        <w:ind w:right="908"/>
        <w:rPr>
          <w:sz w:val="24"/>
        </w:rPr>
      </w:pPr>
      <w:r>
        <w:rPr>
          <w:sz w:val="24"/>
        </w:rPr>
        <w:t>Requirements</w:t>
      </w:r>
      <w:r>
        <w:rPr>
          <w:spacing w:val="-4"/>
          <w:sz w:val="24"/>
        </w:rPr>
        <w:t xml:space="preserve"> </w:t>
      </w:r>
      <w:r>
        <w:rPr>
          <w:sz w:val="24"/>
        </w:rPr>
        <w:t>for</w:t>
      </w:r>
      <w:r>
        <w:rPr>
          <w:spacing w:val="-7"/>
          <w:sz w:val="24"/>
        </w:rPr>
        <w:t xml:space="preserve"> </w:t>
      </w:r>
      <w:r>
        <w:rPr>
          <w:sz w:val="24"/>
        </w:rPr>
        <w:t>approval</w:t>
      </w:r>
      <w:r>
        <w:rPr>
          <w:spacing w:val="-4"/>
          <w:sz w:val="24"/>
        </w:rPr>
        <w:t xml:space="preserve"> </w:t>
      </w:r>
      <w:r>
        <w:rPr>
          <w:sz w:val="24"/>
        </w:rPr>
        <w:t>to</w:t>
      </w:r>
      <w:r>
        <w:rPr>
          <w:spacing w:val="-3"/>
          <w:sz w:val="24"/>
        </w:rPr>
        <w:t xml:space="preserve"> </w:t>
      </w:r>
      <w:r>
        <w:rPr>
          <w:sz w:val="24"/>
        </w:rPr>
        <w:t>an</w:t>
      </w:r>
      <w:r>
        <w:rPr>
          <w:spacing w:val="-4"/>
          <w:sz w:val="24"/>
        </w:rPr>
        <w:t xml:space="preserve"> </w:t>
      </w:r>
      <w:r>
        <w:rPr>
          <w:sz w:val="24"/>
        </w:rPr>
        <w:t>accelerated</w:t>
      </w:r>
      <w:r>
        <w:rPr>
          <w:spacing w:val="-6"/>
          <w:sz w:val="24"/>
        </w:rPr>
        <w:t xml:space="preserve"> </w:t>
      </w:r>
      <w:r>
        <w:rPr>
          <w:sz w:val="24"/>
        </w:rPr>
        <w:t>schedule</w:t>
      </w:r>
      <w:r>
        <w:rPr>
          <w:spacing w:val="-5"/>
          <w:sz w:val="24"/>
        </w:rPr>
        <w:t xml:space="preserve"> </w:t>
      </w:r>
      <w:r>
        <w:rPr>
          <w:sz w:val="24"/>
        </w:rPr>
        <w:t>of</w:t>
      </w:r>
      <w:r>
        <w:rPr>
          <w:spacing w:val="-4"/>
          <w:sz w:val="24"/>
        </w:rPr>
        <w:t xml:space="preserve"> </w:t>
      </w:r>
      <w:r>
        <w:rPr>
          <w:sz w:val="24"/>
        </w:rPr>
        <w:t>courses</w:t>
      </w:r>
      <w:r>
        <w:rPr>
          <w:spacing w:val="-6"/>
          <w:sz w:val="24"/>
        </w:rPr>
        <w:t xml:space="preserve"> </w:t>
      </w:r>
      <w:r>
        <w:rPr>
          <w:sz w:val="24"/>
        </w:rPr>
        <w:t>in</w:t>
      </w:r>
      <w:r>
        <w:rPr>
          <w:spacing w:val="-4"/>
          <w:sz w:val="24"/>
        </w:rPr>
        <w:t xml:space="preserve"> </w:t>
      </w:r>
      <w:r>
        <w:rPr>
          <w:sz w:val="24"/>
        </w:rPr>
        <w:t>the nursing program are as</w:t>
      </w:r>
      <w:r>
        <w:rPr>
          <w:spacing w:val="-8"/>
          <w:sz w:val="24"/>
        </w:rPr>
        <w:t xml:space="preserve"> </w:t>
      </w:r>
      <w:r>
        <w:rPr>
          <w:sz w:val="24"/>
        </w:rPr>
        <w:t>follows.</w:t>
      </w:r>
    </w:p>
    <w:p w14:paraId="397FF485" w14:textId="77777777" w:rsidR="00F25260" w:rsidRDefault="00F25260">
      <w:pPr>
        <w:pStyle w:val="BodyText"/>
      </w:pPr>
    </w:p>
    <w:p w14:paraId="7CD46A21" w14:textId="77777777" w:rsidR="00F25260" w:rsidRDefault="00C744AF">
      <w:pPr>
        <w:pStyle w:val="ListParagraph"/>
        <w:numPr>
          <w:ilvl w:val="1"/>
          <w:numId w:val="48"/>
        </w:numPr>
        <w:tabs>
          <w:tab w:val="left" w:pos="3161"/>
        </w:tabs>
        <w:ind w:right="1223"/>
        <w:jc w:val="both"/>
        <w:rPr>
          <w:sz w:val="24"/>
        </w:rPr>
      </w:pPr>
      <w:r>
        <w:rPr>
          <w:sz w:val="24"/>
        </w:rPr>
        <w:t>The</w:t>
      </w:r>
      <w:r>
        <w:rPr>
          <w:spacing w:val="-9"/>
          <w:sz w:val="24"/>
        </w:rPr>
        <w:t xml:space="preserve"> </w:t>
      </w:r>
      <w:r>
        <w:rPr>
          <w:sz w:val="24"/>
        </w:rPr>
        <w:t>student</w:t>
      </w:r>
      <w:r>
        <w:rPr>
          <w:spacing w:val="-4"/>
          <w:sz w:val="24"/>
        </w:rPr>
        <w:t xml:space="preserve"> </w:t>
      </w:r>
      <w:r>
        <w:rPr>
          <w:sz w:val="24"/>
        </w:rPr>
        <w:t>must</w:t>
      </w:r>
      <w:r>
        <w:rPr>
          <w:spacing w:val="-3"/>
          <w:sz w:val="24"/>
        </w:rPr>
        <w:t xml:space="preserve"> </w:t>
      </w:r>
      <w:r>
        <w:rPr>
          <w:sz w:val="24"/>
        </w:rPr>
        <w:t>have</w:t>
      </w:r>
      <w:r>
        <w:rPr>
          <w:spacing w:val="-5"/>
          <w:sz w:val="24"/>
        </w:rPr>
        <w:t xml:space="preserve"> </w:t>
      </w:r>
      <w:r>
        <w:rPr>
          <w:sz w:val="24"/>
        </w:rPr>
        <w:t>applied</w:t>
      </w:r>
      <w:r>
        <w:rPr>
          <w:spacing w:val="-5"/>
          <w:sz w:val="24"/>
        </w:rPr>
        <w:t xml:space="preserve"> </w:t>
      </w:r>
      <w:r>
        <w:rPr>
          <w:sz w:val="24"/>
        </w:rPr>
        <w:t>and</w:t>
      </w:r>
      <w:r>
        <w:rPr>
          <w:spacing w:val="-4"/>
          <w:sz w:val="24"/>
        </w:rPr>
        <w:t xml:space="preserve"> </w:t>
      </w:r>
      <w:r>
        <w:rPr>
          <w:sz w:val="24"/>
        </w:rPr>
        <w:t>received</w:t>
      </w:r>
      <w:r>
        <w:rPr>
          <w:spacing w:val="-4"/>
          <w:sz w:val="24"/>
        </w:rPr>
        <w:t xml:space="preserve"> </w:t>
      </w:r>
      <w:r>
        <w:rPr>
          <w:sz w:val="24"/>
        </w:rPr>
        <w:t>acceptance</w:t>
      </w:r>
      <w:r>
        <w:rPr>
          <w:spacing w:val="-6"/>
          <w:sz w:val="24"/>
        </w:rPr>
        <w:t xml:space="preserve"> </w:t>
      </w:r>
      <w:r>
        <w:rPr>
          <w:sz w:val="24"/>
        </w:rPr>
        <w:t>into</w:t>
      </w:r>
      <w:r>
        <w:rPr>
          <w:spacing w:val="-7"/>
          <w:sz w:val="24"/>
        </w:rPr>
        <w:t xml:space="preserve"> </w:t>
      </w:r>
      <w:r>
        <w:rPr>
          <w:sz w:val="24"/>
        </w:rPr>
        <w:t>the university and into the BSN nursing</w:t>
      </w:r>
      <w:r>
        <w:rPr>
          <w:spacing w:val="-19"/>
          <w:sz w:val="24"/>
        </w:rPr>
        <w:t xml:space="preserve"> </w:t>
      </w:r>
      <w:r>
        <w:rPr>
          <w:sz w:val="24"/>
        </w:rPr>
        <w:t>program.</w:t>
      </w:r>
    </w:p>
    <w:p w14:paraId="7BF86FB1" w14:textId="77777777" w:rsidR="00F25260" w:rsidRDefault="00C744AF">
      <w:pPr>
        <w:pStyle w:val="ListParagraph"/>
        <w:numPr>
          <w:ilvl w:val="1"/>
          <w:numId w:val="48"/>
        </w:numPr>
        <w:tabs>
          <w:tab w:val="left" w:pos="3161"/>
        </w:tabs>
        <w:ind w:right="482"/>
        <w:jc w:val="both"/>
        <w:rPr>
          <w:sz w:val="24"/>
        </w:rPr>
      </w:pPr>
      <w:r>
        <w:rPr>
          <w:sz w:val="24"/>
        </w:rPr>
        <w:t xml:space="preserve">The student must have a GPA of 3.0 or better in university courses and in any </w:t>
      </w:r>
      <w:proofErr w:type="gramStart"/>
      <w:r>
        <w:rPr>
          <w:sz w:val="24"/>
        </w:rPr>
        <w:t>nursing</w:t>
      </w:r>
      <w:proofErr w:type="gramEnd"/>
      <w:r>
        <w:rPr>
          <w:sz w:val="24"/>
        </w:rPr>
        <w:t xml:space="preserve"> courses completed without any record of course repeats or</w:t>
      </w:r>
      <w:r>
        <w:rPr>
          <w:spacing w:val="-2"/>
          <w:sz w:val="24"/>
        </w:rPr>
        <w:t xml:space="preserve"> </w:t>
      </w:r>
      <w:r>
        <w:rPr>
          <w:sz w:val="24"/>
        </w:rPr>
        <w:t>withdrawals.</w:t>
      </w:r>
    </w:p>
    <w:p w14:paraId="04E1D550" w14:textId="77777777" w:rsidR="00F25260" w:rsidRDefault="00C744AF">
      <w:pPr>
        <w:pStyle w:val="ListParagraph"/>
        <w:numPr>
          <w:ilvl w:val="1"/>
          <w:numId w:val="48"/>
        </w:numPr>
        <w:tabs>
          <w:tab w:val="left" w:pos="3161"/>
        </w:tabs>
        <w:spacing w:before="1"/>
        <w:ind w:right="1107"/>
        <w:rPr>
          <w:sz w:val="24"/>
        </w:rPr>
      </w:pPr>
      <w:r>
        <w:rPr>
          <w:sz w:val="24"/>
        </w:rPr>
        <w:t>The</w:t>
      </w:r>
      <w:r>
        <w:rPr>
          <w:spacing w:val="-10"/>
          <w:sz w:val="24"/>
        </w:rPr>
        <w:t xml:space="preserve"> </w:t>
      </w:r>
      <w:r>
        <w:rPr>
          <w:sz w:val="24"/>
        </w:rPr>
        <w:t>student</w:t>
      </w:r>
      <w:r>
        <w:rPr>
          <w:spacing w:val="-5"/>
          <w:sz w:val="24"/>
        </w:rPr>
        <w:t xml:space="preserve"> </w:t>
      </w:r>
      <w:r>
        <w:rPr>
          <w:sz w:val="24"/>
        </w:rPr>
        <w:t>must</w:t>
      </w:r>
      <w:r>
        <w:rPr>
          <w:spacing w:val="-5"/>
          <w:sz w:val="24"/>
        </w:rPr>
        <w:t xml:space="preserve"> </w:t>
      </w:r>
      <w:r>
        <w:rPr>
          <w:sz w:val="24"/>
        </w:rPr>
        <w:t>provide</w:t>
      </w:r>
      <w:r>
        <w:rPr>
          <w:spacing w:val="-8"/>
          <w:sz w:val="24"/>
        </w:rPr>
        <w:t xml:space="preserve"> </w:t>
      </w:r>
      <w:r>
        <w:rPr>
          <w:sz w:val="24"/>
        </w:rPr>
        <w:t>a</w:t>
      </w:r>
      <w:r>
        <w:rPr>
          <w:spacing w:val="-7"/>
          <w:sz w:val="24"/>
        </w:rPr>
        <w:t xml:space="preserve"> </w:t>
      </w:r>
      <w:r>
        <w:rPr>
          <w:sz w:val="24"/>
        </w:rPr>
        <w:t>physician’s</w:t>
      </w:r>
      <w:r>
        <w:rPr>
          <w:spacing w:val="-4"/>
          <w:sz w:val="24"/>
        </w:rPr>
        <w:t xml:space="preserve"> </w:t>
      </w:r>
      <w:r>
        <w:rPr>
          <w:sz w:val="24"/>
        </w:rPr>
        <w:t>statement</w:t>
      </w:r>
      <w:r>
        <w:rPr>
          <w:spacing w:val="-3"/>
          <w:sz w:val="24"/>
        </w:rPr>
        <w:t xml:space="preserve"> </w:t>
      </w:r>
      <w:r>
        <w:rPr>
          <w:sz w:val="24"/>
        </w:rPr>
        <w:t>attesting</w:t>
      </w:r>
      <w:r>
        <w:rPr>
          <w:spacing w:val="-9"/>
          <w:sz w:val="24"/>
        </w:rPr>
        <w:t xml:space="preserve"> </w:t>
      </w:r>
      <w:r>
        <w:rPr>
          <w:sz w:val="24"/>
        </w:rPr>
        <w:t>to</w:t>
      </w:r>
      <w:r>
        <w:rPr>
          <w:spacing w:val="-7"/>
          <w:sz w:val="24"/>
        </w:rPr>
        <w:t xml:space="preserve"> </w:t>
      </w:r>
      <w:r>
        <w:rPr>
          <w:sz w:val="24"/>
        </w:rPr>
        <w:t>the student’s</w:t>
      </w:r>
      <w:r>
        <w:rPr>
          <w:spacing w:val="-6"/>
          <w:sz w:val="24"/>
        </w:rPr>
        <w:t xml:space="preserve"> </w:t>
      </w:r>
      <w:r>
        <w:rPr>
          <w:sz w:val="24"/>
        </w:rPr>
        <w:t>good</w:t>
      </w:r>
      <w:r>
        <w:rPr>
          <w:spacing w:val="-5"/>
          <w:sz w:val="24"/>
        </w:rPr>
        <w:t xml:space="preserve"> </w:t>
      </w:r>
      <w:r>
        <w:rPr>
          <w:sz w:val="24"/>
        </w:rPr>
        <w:t>health</w:t>
      </w:r>
      <w:r>
        <w:rPr>
          <w:spacing w:val="-6"/>
          <w:sz w:val="24"/>
        </w:rPr>
        <w:t xml:space="preserve"> </w:t>
      </w:r>
      <w:r>
        <w:rPr>
          <w:sz w:val="24"/>
        </w:rPr>
        <w:t>without</w:t>
      </w:r>
      <w:r>
        <w:rPr>
          <w:spacing w:val="-5"/>
          <w:sz w:val="24"/>
        </w:rPr>
        <w:t xml:space="preserve"> </w:t>
      </w:r>
      <w:r>
        <w:rPr>
          <w:sz w:val="24"/>
        </w:rPr>
        <w:t>any</w:t>
      </w:r>
      <w:r>
        <w:rPr>
          <w:spacing w:val="-16"/>
          <w:sz w:val="24"/>
        </w:rPr>
        <w:t xml:space="preserve"> </w:t>
      </w:r>
      <w:r>
        <w:rPr>
          <w:sz w:val="24"/>
        </w:rPr>
        <w:t>physical</w:t>
      </w:r>
      <w:r>
        <w:rPr>
          <w:spacing w:val="-5"/>
          <w:sz w:val="24"/>
        </w:rPr>
        <w:t xml:space="preserve"> </w:t>
      </w:r>
      <w:r>
        <w:rPr>
          <w:sz w:val="24"/>
        </w:rPr>
        <w:t>or</w:t>
      </w:r>
      <w:r>
        <w:rPr>
          <w:spacing w:val="-6"/>
          <w:sz w:val="24"/>
        </w:rPr>
        <w:t xml:space="preserve"> </w:t>
      </w:r>
      <w:r>
        <w:rPr>
          <w:sz w:val="24"/>
        </w:rPr>
        <w:t>mental</w:t>
      </w:r>
      <w:r>
        <w:rPr>
          <w:spacing w:val="-5"/>
          <w:sz w:val="24"/>
        </w:rPr>
        <w:t xml:space="preserve"> </w:t>
      </w:r>
      <w:r>
        <w:rPr>
          <w:sz w:val="24"/>
        </w:rPr>
        <w:t>limitations.</w:t>
      </w:r>
    </w:p>
    <w:p w14:paraId="66C102DA" w14:textId="77777777" w:rsidR="00F25260" w:rsidRDefault="00C744AF">
      <w:pPr>
        <w:pStyle w:val="ListParagraph"/>
        <w:numPr>
          <w:ilvl w:val="1"/>
          <w:numId w:val="48"/>
        </w:numPr>
        <w:tabs>
          <w:tab w:val="left" w:pos="3161"/>
        </w:tabs>
        <w:ind w:right="836"/>
        <w:rPr>
          <w:sz w:val="24"/>
        </w:rPr>
      </w:pPr>
      <w:r>
        <w:rPr>
          <w:sz w:val="24"/>
        </w:rPr>
        <w:t>The</w:t>
      </w:r>
      <w:r>
        <w:rPr>
          <w:spacing w:val="-9"/>
          <w:sz w:val="24"/>
        </w:rPr>
        <w:t xml:space="preserve"> </w:t>
      </w:r>
      <w:r>
        <w:rPr>
          <w:sz w:val="24"/>
        </w:rPr>
        <w:t>student</w:t>
      </w:r>
      <w:r>
        <w:rPr>
          <w:spacing w:val="-5"/>
          <w:sz w:val="24"/>
        </w:rPr>
        <w:t xml:space="preserve"> </w:t>
      </w:r>
      <w:r>
        <w:rPr>
          <w:sz w:val="24"/>
        </w:rPr>
        <w:t>must</w:t>
      </w:r>
      <w:r>
        <w:rPr>
          <w:spacing w:val="-3"/>
          <w:sz w:val="24"/>
        </w:rPr>
        <w:t xml:space="preserve"> </w:t>
      </w:r>
      <w:r>
        <w:rPr>
          <w:sz w:val="24"/>
        </w:rPr>
        <w:t>provide</w:t>
      </w:r>
      <w:r>
        <w:rPr>
          <w:spacing w:val="-8"/>
          <w:sz w:val="24"/>
        </w:rPr>
        <w:t xml:space="preserve"> </w:t>
      </w:r>
      <w:r>
        <w:rPr>
          <w:sz w:val="24"/>
        </w:rPr>
        <w:t>supporting</w:t>
      </w:r>
      <w:r>
        <w:rPr>
          <w:spacing w:val="-9"/>
          <w:sz w:val="24"/>
        </w:rPr>
        <w:t xml:space="preserve"> </w:t>
      </w:r>
      <w:r>
        <w:rPr>
          <w:sz w:val="24"/>
        </w:rPr>
        <w:t>documents</w:t>
      </w:r>
      <w:r>
        <w:rPr>
          <w:spacing w:val="-6"/>
          <w:sz w:val="24"/>
        </w:rPr>
        <w:t xml:space="preserve"> </w:t>
      </w:r>
      <w:r>
        <w:rPr>
          <w:sz w:val="24"/>
        </w:rPr>
        <w:t>that</w:t>
      </w:r>
      <w:r>
        <w:rPr>
          <w:spacing w:val="-5"/>
          <w:sz w:val="24"/>
        </w:rPr>
        <w:t xml:space="preserve"> </w:t>
      </w:r>
      <w:r>
        <w:rPr>
          <w:sz w:val="24"/>
        </w:rPr>
        <w:t>indicate</w:t>
      </w:r>
      <w:r>
        <w:rPr>
          <w:spacing w:val="-5"/>
          <w:sz w:val="24"/>
        </w:rPr>
        <w:t xml:space="preserve"> </w:t>
      </w:r>
      <w:r>
        <w:rPr>
          <w:sz w:val="24"/>
        </w:rPr>
        <w:t>why</w:t>
      </w:r>
      <w:r>
        <w:rPr>
          <w:spacing w:val="-12"/>
          <w:sz w:val="24"/>
        </w:rPr>
        <w:t xml:space="preserve"> </w:t>
      </w:r>
      <w:r>
        <w:rPr>
          <w:sz w:val="24"/>
        </w:rPr>
        <w:t xml:space="preserve">a shorter time frame is necessary </w:t>
      </w:r>
      <w:proofErr w:type="gramStart"/>
      <w:r>
        <w:rPr>
          <w:sz w:val="24"/>
        </w:rPr>
        <w:t>in order to</w:t>
      </w:r>
      <w:proofErr w:type="gramEnd"/>
      <w:r>
        <w:rPr>
          <w:sz w:val="24"/>
        </w:rPr>
        <w:t xml:space="preserve"> complete the nursing program.</w:t>
      </w:r>
    </w:p>
    <w:p w14:paraId="15974628" w14:textId="77777777" w:rsidR="00F25260" w:rsidRDefault="00C744AF">
      <w:pPr>
        <w:pStyle w:val="ListParagraph"/>
        <w:numPr>
          <w:ilvl w:val="1"/>
          <w:numId w:val="48"/>
        </w:numPr>
        <w:tabs>
          <w:tab w:val="left" w:pos="3161"/>
        </w:tabs>
        <w:ind w:right="810"/>
        <w:rPr>
          <w:sz w:val="24"/>
        </w:rPr>
      </w:pPr>
      <w:r>
        <w:rPr>
          <w:sz w:val="24"/>
        </w:rPr>
        <w:t>The</w:t>
      </w:r>
      <w:r>
        <w:rPr>
          <w:spacing w:val="-9"/>
          <w:sz w:val="24"/>
        </w:rPr>
        <w:t xml:space="preserve"> </w:t>
      </w:r>
      <w:r>
        <w:rPr>
          <w:sz w:val="24"/>
        </w:rPr>
        <w:t>student</w:t>
      </w:r>
      <w:r>
        <w:rPr>
          <w:spacing w:val="-4"/>
          <w:sz w:val="24"/>
        </w:rPr>
        <w:t xml:space="preserve"> </w:t>
      </w:r>
      <w:r>
        <w:rPr>
          <w:sz w:val="24"/>
        </w:rPr>
        <w:t>must</w:t>
      </w:r>
      <w:r>
        <w:rPr>
          <w:spacing w:val="-4"/>
          <w:sz w:val="24"/>
        </w:rPr>
        <w:t xml:space="preserve"> </w:t>
      </w:r>
      <w:r>
        <w:rPr>
          <w:sz w:val="24"/>
        </w:rPr>
        <w:t>adhere</w:t>
      </w:r>
      <w:r>
        <w:rPr>
          <w:spacing w:val="-7"/>
          <w:sz w:val="24"/>
        </w:rPr>
        <w:t xml:space="preserve"> </w:t>
      </w:r>
      <w:r>
        <w:rPr>
          <w:sz w:val="24"/>
        </w:rPr>
        <w:t>to</w:t>
      </w:r>
      <w:r>
        <w:rPr>
          <w:spacing w:val="-4"/>
          <w:sz w:val="24"/>
        </w:rPr>
        <w:t xml:space="preserve"> </w:t>
      </w:r>
      <w:r>
        <w:rPr>
          <w:sz w:val="24"/>
        </w:rPr>
        <w:t>course</w:t>
      </w:r>
      <w:r>
        <w:rPr>
          <w:spacing w:val="-9"/>
          <w:sz w:val="24"/>
        </w:rPr>
        <w:t xml:space="preserve"> </w:t>
      </w:r>
      <w:r>
        <w:rPr>
          <w:sz w:val="24"/>
        </w:rPr>
        <w:t>pre-requisites</w:t>
      </w:r>
      <w:r>
        <w:rPr>
          <w:spacing w:val="-3"/>
          <w:sz w:val="24"/>
        </w:rPr>
        <w:t xml:space="preserve"> </w:t>
      </w:r>
      <w:r>
        <w:rPr>
          <w:sz w:val="24"/>
        </w:rPr>
        <w:t>and</w:t>
      </w:r>
      <w:r>
        <w:rPr>
          <w:spacing w:val="-5"/>
          <w:sz w:val="24"/>
        </w:rPr>
        <w:t xml:space="preserve"> </w:t>
      </w:r>
      <w:r>
        <w:rPr>
          <w:sz w:val="24"/>
        </w:rPr>
        <w:t>must</w:t>
      </w:r>
      <w:r>
        <w:rPr>
          <w:spacing w:val="-5"/>
          <w:sz w:val="24"/>
        </w:rPr>
        <w:t xml:space="preserve"> </w:t>
      </w:r>
      <w:r>
        <w:rPr>
          <w:sz w:val="24"/>
        </w:rPr>
        <w:t xml:space="preserve">complete nursing theory and clinical courses in the recommended level sequence, </w:t>
      </w:r>
      <w:proofErr w:type="gramStart"/>
      <w:r>
        <w:rPr>
          <w:sz w:val="24"/>
        </w:rPr>
        <w:t>i.e.</w:t>
      </w:r>
      <w:proofErr w:type="gramEnd"/>
      <w:r>
        <w:rPr>
          <w:sz w:val="24"/>
        </w:rPr>
        <w:t xml:space="preserve"> 200 before 300 level, 300 level before 400</w:t>
      </w:r>
      <w:r>
        <w:rPr>
          <w:spacing w:val="-28"/>
          <w:sz w:val="24"/>
        </w:rPr>
        <w:t xml:space="preserve"> </w:t>
      </w:r>
      <w:r>
        <w:rPr>
          <w:sz w:val="24"/>
        </w:rPr>
        <w:t>level.</w:t>
      </w:r>
    </w:p>
    <w:p w14:paraId="676B21A7" w14:textId="77777777" w:rsidR="00F25260" w:rsidRDefault="00C744AF">
      <w:pPr>
        <w:pStyle w:val="ListParagraph"/>
        <w:numPr>
          <w:ilvl w:val="1"/>
          <w:numId w:val="48"/>
        </w:numPr>
        <w:tabs>
          <w:tab w:val="left" w:pos="3160"/>
          <w:tab w:val="left" w:pos="3161"/>
        </w:tabs>
        <w:ind w:right="722"/>
        <w:rPr>
          <w:sz w:val="24"/>
        </w:rPr>
      </w:pPr>
      <w:r>
        <w:rPr>
          <w:sz w:val="24"/>
        </w:rPr>
        <w:t>Should</w:t>
      </w:r>
      <w:r>
        <w:rPr>
          <w:spacing w:val="-5"/>
          <w:sz w:val="24"/>
        </w:rPr>
        <w:t xml:space="preserve"> </w:t>
      </w:r>
      <w:r>
        <w:rPr>
          <w:sz w:val="24"/>
        </w:rPr>
        <w:t>there</w:t>
      </w:r>
      <w:r>
        <w:rPr>
          <w:spacing w:val="-6"/>
          <w:sz w:val="24"/>
        </w:rPr>
        <w:t xml:space="preserve"> </w:t>
      </w:r>
      <w:r>
        <w:rPr>
          <w:sz w:val="24"/>
        </w:rPr>
        <w:t>be</w:t>
      </w:r>
      <w:r>
        <w:rPr>
          <w:spacing w:val="-8"/>
          <w:sz w:val="24"/>
        </w:rPr>
        <w:t xml:space="preserve"> </w:t>
      </w:r>
      <w:r>
        <w:rPr>
          <w:sz w:val="24"/>
        </w:rPr>
        <w:t>more</w:t>
      </w:r>
      <w:r>
        <w:rPr>
          <w:spacing w:val="-5"/>
          <w:sz w:val="24"/>
        </w:rPr>
        <w:t xml:space="preserve"> </w:t>
      </w:r>
      <w:r>
        <w:rPr>
          <w:sz w:val="24"/>
        </w:rPr>
        <w:t>applicants</w:t>
      </w:r>
      <w:r>
        <w:rPr>
          <w:spacing w:val="-5"/>
          <w:sz w:val="24"/>
        </w:rPr>
        <w:t xml:space="preserve"> </w:t>
      </w:r>
      <w:r>
        <w:rPr>
          <w:sz w:val="24"/>
        </w:rPr>
        <w:t>than</w:t>
      </w:r>
      <w:r>
        <w:rPr>
          <w:spacing w:val="-7"/>
          <w:sz w:val="24"/>
        </w:rPr>
        <w:t xml:space="preserve"> </w:t>
      </w:r>
      <w:r>
        <w:rPr>
          <w:sz w:val="24"/>
        </w:rPr>
        <w:t>spaces</w:t>
      </w:r>
      <w:r>
        <w:rPr>
          <w:spacing w:val="-1"/>
          <w:sz w:val="24"/>
        </w:rPr>
        <w:t xml:space="preserve"> </w:t>
      </w:r>
      <w:r>
        <w:rPr>
          <w:sz w:val="24"/>
        </w:rPr>
        <w:t>available</w:t>
      </w:r>
      <w:r>
        <w:rPr>
          <w:spacing w:val="-7"/>
          <w:sz w:val="24"/>
        </w:rPr>
        <w:t xml:space="preserve"> </w:t>
      </w:r>
      <w:r>
        <w:rPr>
          <w:sz w:val="24"/>
        </w:rPr>
        <w:t>in</w:t>
      </w:r>
      <w:r>
        <w:rPr>
          <w:spacing w:val="-5"/>
          <w:sz w:val="24"/>
        </w:rPr>
        <w:t xml:space="preserve"> </w:t>
      </w:r>
      <w:r>
        <w:rPr>
          <w:sz w:val="24"/>
        </w:rPr>
        <w:t>the</w:t>
      </w:r>
      <w:r>
        <w:rPr>
          <w:spacing w:val="-5"/>
          <w:sz w:val="24"/>
        </w:rPr>
        <w:t xml:space="preserve"> </w:t>
      </w:r>
      <w:r>
        <w:rPr>
          <w:sz w:val="24"/>
        </w:rPr>
        <w:t>courses, admission priority shall be determined according to the priority enrollment</w:t>
      </w:r>
      <w:r>
        <w:rPr>
          <w:spacing w:val="-1"/>
          <w:sz w:val="24"/>
        </w:rPr>
        <w:t xml:space="preserve"> </w:t>
      </w:r>
      <w:r>
        <w:rPr>
          <w:sz w:val="24"/>
        </w:rPr>
        <w:t>policy.</w:t>
      </w:r>
    </w:p>
    <w:p w14:paraId="13F6FB8E" w14:textId="77777777" w:rsidR="00F25260" w:rsidRDefault="00F25260">
      <w:pPr>
        <w:pStyle w:val="BodyText"/>
        <w:spacing w:before="10"/>
        <w:rPr>
          <w:sz w:val="23"/>
        </w:rPr>
      </w:pPr>
    </w:p>
    <w:p w14:paraId="051D420B" w14:textId="77777777" w:rsidR="00F25260" w:rsidRDefault="00C744AF">
      <w:pPr>
        <w:pStyle w:val="ListParagraph"/>
        <w:numPr>
          <w:ilvl w:val="0"/>
          <w:numId w:val="48"/>
        </w:numPr>
        <w:tabs>
          <w:tab w:val="left" w:pos="2800"/>
          <w:tab w:val="left" w:pos="2801"/>
        </w:tabs>
        <w:ind w:right="735"/>
        <w:rPr>
          <w:sz w:val="24"/>
        </w:rPr>
      </w:pPr>
      <w:r>
        <w:rPr>
          <w:sz w:val="24"/>
        </w:rPr>
        <w:t xml:space="preserve">Any student who is unable to pass required nursing courses on </w:t>
      </w:r>
      <w:r>
        <w:rPr>
          <w:spacing w:val="-4"/>
          <w:sz w:val="24"/>
        </w:rPr>
        <w:t xml:space="preserve">an </w:t>
      </w:r>
      <w:r>
        <w:rPr>
          <w:sz w:val="24"/>
        </w:rPr>
        <w:t>accelerated</w:t>
      </w:r>
      <w:r>
        <w:rPr>
          <w:spacing w:val="-5"/>
          <w:sz w:val="24"/>
        </w:rPr>
        <w:t xml:space="preserve"> </w:t>
      </w:r>
      <w:r>
        <w:rPr>
          <w:sz w:val="24"/>
        </w:rPr>
        <w:t>schedule</w:t>
      </w:r>
      <w:r>
        <w:rPr>
          <w:spacing w:val="-4"/>
          <w:sz w:val="24"/>
        </w:rPr>
        <w:t xml:space="preserve"> </w:t>
      </w:r>
      <w:r>
        <w:rPr>
          <w:sz w:val="24"/>
        </w:rPr>
        <w:t>will</w:t>
      </w:r>
      <w:r>
        <w:rPr>
          <w:spacing w:val="-6"/>
          <w:sz w:val="24"/>
        </w:rPr>
        <w:t xml:space="preserve"> </w:t>
      </w:r>
      <w:r>
        <w:rPr>
          <w:sz w:val="24"/>
        </w:rPr>
        <w:t>be</w:t>
      </w:r>
      <w:r>
        <w:rPr>
          <w:spacing w:val="-5"/>
          <w:sz w:val="24"/>
        </w:rPr>
        <w:t xml:space="preserve"> </w:t>
      </w:r>
      <w:r>
        <w:rPr>
          <w:sz w:val="24"/>
        </w:rPr>
        <w:t>referred</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advisor</w:t>
      </w:r>
      <w:r>
        <w:rPr>
          <w:spacing w:val="-7"/>
          <w:sz w:val="24"/>
        </w:rPr>
        <w:t xml:space="preserve"> </w:t>
      </w:r>
      <w:r>
        <w:rPr>
          <w:sz w:val="24"/>
        </w:rPr>
        <w:t>and</w:t>
      </w:r>
      <w:r>
        <w:rPr>
          <w:spacing w:val="-4"/>
          <w:sz w:val="24"/>
        </w:rPr>
        <w:t xml:space="preserve"> </w:t>
      </w:r>
      <w:r>
        <w:rPr>
          <w:sz w:val="24"/>
        </w:rPr>
        <w:t>reassigned</w:t>
      </w:r>
      <w:r>
        <w:rPr>
          <w:spacing w:val="-6"/>
          <w:sz w:val="24"/>
        </w:rPr>
        <w:t xml:space="preserve"> </w:t>
      </w:r>
      <w:r>
        <w:rPr>
          <w:sz w:val="24"/>
        </w:rPr>
        <w:t>to</w:t>
      </w:r>
      <w:r>
        <w:rPr>
          <w:spacing w:val="-4"/>
          <w:sz w:val="24"/>
        </w:rPr>
        <w:t xml:space="preserve"> </w:t>
      </w:r>
      <w:r>
        <w:rPr>
          <w:sz w:val="24"/>
        </w:rPr>
        <w:t>the regular course schedule and in accordance with policies regarding probation or</w:t>
      </w:r>
      <w:r>
        <w:rPr>
          <w:spacing w:val="-5"/>
          <w:sz w:val="24"/>
        </w:rPr>
        <w:t xml:space="preserve"> </w:t>
      </w:r>
      <w:r>
        <w:rPr>
          <w:sz w:val="24"/>
        </w:rPr>
        <w:t>suspension.</w:t>
      </w:r>
    </w:p>
    <w:p w14:paraId="4E7B5019" w14:textId="77777777" w:rsidR="00F25260" w:rsidRDefault="00F25260">
      <w:pPr>
        <w:pStyle w:val="BodyText"/>
        <w:rPr>
          <w:sz w:val="26"/>
        </w:rPr>
      </w:pPr>
    </w:p>
    <w:p w14:paraId="6BBCC072" w14:textId="77777777" w:rsidR="00F25260" w:rsidRDefault="00F25260">
      <w:pPr>
        <w:pStyle w:val="BodyText"/>
        <w:spacing w:before="3"/>
        <w:rPr>
          <w:sz w:val="22"/>
        </w:rPr>
      </w:pPr>
    </w:p>
    <w:p w14:paraId="432FCECC" w14:textId="030FD65F" w:rsidR="00F25260" w:rsidRDefault="00C744AF">
      <w:pPr>
        <w:spacing w:before="1"/>
        <w:ind w:left="640" w:right="7023"/>
        <w:rPr>
          <w:sz w:val="20"/>
        </w:rPr>
      </w:pPr>
      <w:r>
        <w:rPr>
          <w:sz w:val="20"/>
        </w:rPr>
        <w:t>Reviewed: 2/08, 12, 05/17</w:t>
      </w:r>
      <w:r w:rsidR="005154F5" w:rsidRPr="00332E4C">
        <w:rPr>
          <w:color w:val="000000" w:themeColor="text1"/>
          <w:sz w:val="20"/>
        </w:rPr>
        <w:t>, 5/20</w:t>
      </w:r>
      <w:r w:rsidR="0064612E">
        <w:rPr>
          <w:color w:val="000000" w:themeColor="text1"/>
          <w:sz w:val="20"/>
        </w:rPr>
        <w:t>, 5/22</w:t>
      </w:r>
      <w:r w:rsidRPr="00332E4C">
        <w:rPr>
          <w:color w:val="000000" w:themeColor="text1"/>
          <w:sz w:val="20"/>
        </w:rPr>
        <w:t xml:space="preserve"> Revised</w:t>
      </w:r>
      <w:r>
        <w:rPr>
          <w:sz w:val="20"/>
        </w:rPr>
        <w:t>: 05/17</w:t>
      </w:r>
    </w:p>
    <w:p w14:paraId="1C1D4BD7" w14:textId="77777777" w:rsidR="00F25260" w:rsidRDefault="00F25260">
      <w:pPr>
        <w:rPr>
          <w:sz w:val="20"/>
        </w:rPr>
        <w:sectPr w:rsidR="00F25260" w:rsidSect="00022408">
          <w:headerReference w:type="default" r:id="rId13"/>
          <w:footerReference w:type="default" r:id="rId14"/>
          <w:pgSz w:w="12240" w:h="15840"/>
          <w:pgMar w:top="2800" w:right="980" w:bottom="1860" w:left="800" w:header="1442" w:footer="1668" w:gutter="0"/>
          <w:cols w:space="720"/>
        </w:sectPr>
      </w:pPr>
    </w:p>
    <w:p w14:paraId="2AF347E1" w14:textId="77777777" w:rsidR="00F25260" w:rsidRDefault="00F25260">
      <w:pPr>
        <w:pStyle w:val="BodyText"/>
        <w:spacing w:before="2"/>
        <w:rPr>
          <w:sz w:val="16"/>
        </w:rPr>
      </w:pPr>
    </w:p>
    <w:p w14:paraId="5219553C" w14:textId="77777777" w:rsidR="00F25260" w:rsidRDefault="00C744AF">
      <w:pPr>
        <w:pStyle w:val="BodyText"/>
        <w:tabs>
          <w:tab w:val="left" w:pos="2435"/>
        </w:tabs>
        <w:spacing w:before="90"/>
        <w:ind w:left="640"/>
      </w:pPr>
      <w:bookmarkStart w:id="7" w:name="_bookmark7"/>
      <w:bookmarkEnd w:id="7"/>
      <w:r>
        <w:t>Date:</w:t>
      </w:r>
      <w:r>
        <w:tab/>
        <w:t>May 11,</w:t>
      </w:r>
      <w:r>
        <w:rPr>
          <w:spacing w:val="-9"/>
        </w:rPr>
        <w:t xml:space="preserve"> </w:t>
      </w:r>
      <w:r>
        <w:t>1993</w:t>
      </w:r>
    </w:p>
    <w:p w14:paraId="30E7B81D" w14:textId="77777777" w:rsidR="00F25260" w:rsidRDefault="00F25260">
      <w:pPr>
        <w:pStyle w:val="BodyText"/>
        <w:spacing w:before="9"/>
      </w:pPr>
    </w:p>
    <w:p w14:paraId="448EF7CB" w14:textId="3D628906" w:rsidR="00F25260" w:rsidRPr="00CB70ED" w:rsidRDefault="00C744AF">
      <w:pPr>
        <w:pStyle w:val="BodyText"/>
        <w:tabs>
          <w:tab w:val="left" w:pos="2435"/>
        </w:tabs>
        <w:ind w:left="2435" w:right="1938" w:hanging="1796"/>
        <w:rPr>
          <w:color w:val="FF0000"/>
        </w:rPr>
      </w:pPr>
      <w:r>
        <w:t>Purpose:</w:t>
      </w:r>
      <w:r>
        <w:tab/>
        <w:t xml:space="preserve">To establish the admission process into the </w:t>
      </w:r>
      <w:r>
        <w:rPr>
          <w:spacing w:val="-3"/>
        </w:rPr>
        <w:t xml:space="preserve">BSN </w:t>
      </w:r>
      <w:r>
        <w:t>Program at</w:t>
      </w:r>
      <w:r>
        <w:rPr>
          <w:spacing w:val="-36"/>
        </w:rPr>
        <w:t xml:space="preserve"> </w:t>
      </w:r>
      <w:r>
        <w:t>the Pre-Nursing Level</w:t>
      </w:r>
      <w:r w:rsidR="00CB70ED">
        <w:t xml:space="preserve"> </w:t>
      </w:r>
    </w:p>
    <w:p w14:paraId="537AB10A" w14:textId="082F713E" w:rsidR="00355305" w:rsidRDefault="00C744AF">
      <w:pPr>
        <w:pStyle w:val="BodyText"/>
        <w:spacing w:before="2" w:line="550" w:lineRule="atLeast"/>
        <w:ind w:left="640"/>
      </w:pPr>
      <w:r>
        <w:t>Policy Statement: There are two levels in the Generic BSN program: Pre-Nursing</w:t>
      </w:r>
      <w:r w:rsidR="006F2938">
        <w:t xml:space="preserve"> </w:t>
      </w:r>
    </w:p>
    <w:p w14:paraId="2776D06B" w14:textId="77777777" w:rsidR="00DB77DB" w:rsidRPr="0029167E" w:rsidRDefault="00DB77DB" w:rsidP="00DB77DB">
      <w:pPr>
        <w:pStyle w:val="ListParagraph"/>
        <w:numPr>
          <w:ilvl w:val="0"/>
          <w:numId w:val="46"/>
        </w:numPr>
        <w:tabs>
          <w:tab w:val="left" w:pos="2080"/>
          <w:tab w:val="left" w:pos="2081"/>
        </w:tabs>
        <w:spacing w:before="90"/>
        <w:ind w:hanging="721"/>
        <w:rPr>
          <w:sz w:val="24"/>
        </w:rPr>
      </w:pPr>
      <w:r w:rsidRPr="0029167E">
        <w:rPr>
          <w:sz w:val="24"/>
        </w:rPr>
        <w:t>Acceptance at PRE-NURSING</w:t>
      </w:r>
      <w:r w:rsidRPr="0029167E">
        <w:rPr>
          <w:spacing w:val="-2"/>
          <w:sz w:val="24"/>
        </w:rPr>
        <w:t xml:space="preserve"> </w:t>
      </w:r>
      <w:r w:rsidRPr="0029167E">
        <w:rPr>
          <w:sz w:val="24"/>
        </w:rPr>
        <w:t>LEVEL</w:t>
      </w:r>
    </w:p>
    <w:p w14:paraId="350C90EA" w14:textId="4F670F1A" w:rsidR="00DB77DB" w:rsidRPr="0029167E" w:rsidRDefault="00DB77DB" w:rsidP="00DB77DB">
      <w:pPr>
        <w:pStyle w:val="BodyText"/>
        <w:ind w:left="2080" w:right="548"/>
      </w:pPr>
      <w:r w:rsidRPr="0029167E">
        <w:t>The Pre-Nursing Level is designated for any student who intends to pursue nursing as a major but has not yet completed the pre-requisite courses to enroll in the nursing major courses. Students at this level declare pre-nursing (PRNU) as their major. Acceptance to the pre-nursing level does not guarantee admission to the Nursing Major Level.</w:t>
      </w:r>
    </w:p>
    <w:p w14:paraId="3BC4F69F" w14:textId="77777777" w:rsidR="00F25260" w:rsidRPr="00105287" w:rsidRDefault="00C744AF">
      <w:pPr>
        <w:pStyle w:val="BodyText"/>
        <w:spacing w:before="2" w:line="550" w:lineRule="atLeast"/>
        <w:ind w:left="640"/>
        <w:rPr>
          <w:color w:val="FF0000"/>
        </w:rPr>
      </w:pPr>
      <w:r>
        <w:t>Acceptance Requirements at the Pre-Nursing level:</w:t>
      </w:r>
    </w:p>
    <w:p w14:paraId="0E35FD5E" w14:textId="77777777" w:rsidR="00F25260" w:rsidRDefault="00C744AF">
      <w:pPr>
        <w:pStyle w:val="ListParagraph"/>
        <w:numPr>
          <w:ilvl w:val="0"/>
          <w:numId w:val="47"/>
        </w:numPr>
        <w:tabs>
          <w:tab w:val="left" w:pos="1601"/>
        </w:tabs>
        <w:spacing w:before="1"/>
        <w:ind w:hanging="241"/>
        <w:rPr>
          <w:sz w:val="24"/>
        </w:rPr>
      </w:pPr>
      <w:r>
        <w:rPr>
          <w:sz w:val="24"/>
        </w:rPr>
        <w:t xml:space="preserve">Students without </w:t>
      </w:r>
      <w:r>
        <w:rPr>
          <w:spacing w:val="-3"/>
          <w:sz w:val="24"/>
        </w:rPr>
        <w:t>college</w:t>
      </w:r>
      <w:r>
        <w:rPr>
          <w:spacing w:val="-1"/>
          <w:sz w:val="24"/>
        </w:rPr>
        <w:t xml:space="preserve"> </w:t>
      </w:r>
      <w:r>
        <w:rPr>
          <w:sz w:val="24"/>
        </w:rPr>
        <w:t>credit.</w:t>
      </w:r>
    </w:p>
    <w:p w14:paraId="4845BD30" w14:textId="77777777" w:rsidR="00F25260" w:rsidRDefault="00C744AF">
      <w:pPr>
        <w:pStyle w:val="ListParagraph"/>
        <w:numPr>
          <w:ilvl w:val="1"/>
          <w:numId w:val="47"/>
        </w:numPr>
        <w:tabs>
          <w:tab w:val="left" w:pos="2366"/>
        </w:tabs>
        <w:ind w:right="546" w:firstLine="0"/>
        <w:rPr>
          <w:sz w:val="24"/>
        </w:rPr>
      </w:pPr>
      <w:r>
        <w:rPr>
          <w:sz w:val="24"/>
        </w:rPr>
        <w:t>Graduation</w:t>
      </w:r>
      <w:r>
        <w:rPr>
          <w:spacing w:val="-4"/>
          <w:sz w:val="24"/>
        </w:rPr>
        <w:t xml:space="preserve"> </w:t>
      </w:r>
      <w:r>
        <w:rPr>
          <w:sz w:val="24"/>
        </w:rPr>
        <w:t>from</w:t>
      </w:r>
      <w:r>
        <w:rPr>
          <w:spacing w:val="-4"/>
          <w:sz w:val="24"/>
        </w:rPr>
        <w:t xml:space="preserve"> </w:t>
      </w:r>
      <w:r>
        <w:rPr>
          <w:sz w:val="24"/>
        </w:rPr>
        <w:t>high</w:t>
      </w:r>
      <w:r>
        <w:rPr>
          <w:spacing w:val="-3"/>
          <w:sz w:val="24"/>
        </w:rPr>
        <w:t xml:space="preserve"> </w:t>
      </w:r>
      <w:r>
        <w:rPr>
          <w:sz w:val="24"/>
        </w:rPr>
        <w:t>school</w:t>
      </w:r>
      <w:r>
        <w:rPr>
          <w:spacing w:val="-4"/>
          <w:sz w:val="24"/>
        </w:rPr>
        <w:t xml:space="preserve"> </w:t>
      </w:r>
      <w:r>
        <w:rPr>
          <w:sz w:val="24"/>
        </w:rPr>
        <w:t>or</w:t>
      </w:r>
      <w:r>
        <w:rPr>
          <w:spacing w:val="-7"/>
          <w:sz w:val="24"/>
        </w:rPr>
        <w:t xml:space="preserve"> </w:t>
      </w:r>
      <w:r>
        <w:rPr>
          <w:sz w:val="24"/>
        </w:rPr>
        <w:t>GED</w:t>
      </w:r>
      <w:r>
        <w:rPr>
          <w:spacing w:val="-7"/>
          <w:sz w:val="24"/>
        </w:rPr>
        <w:t xml:space="preserve"> </w:t>
      </w:r>
      <w:r>
        <w:rPr>
          <w:sz w:val="24"/>
        </w:rPr>
        <w:t>equivalent</w:t>
      </w:r>
      <w:r>
        <w:rPr>
          <w:spacing w:val="-3"/>
          <w:sz w:val="24"/>
        </w:rPr>
        <w:t xml:space="preserve"> </w:t>
      </w:r>
      <w:r>
        <w:rPr>
          <w:sz w:val="24"/>
        </w:rPr>
        <w:t>with</w:t>
      </w:r>
      <w:r>
        <w:rPr>
          <w:spacing w:val="-4"/>
          <w:sz w:val="24"/>
        </w:rPr>
        <w:t xml:space="preserve"> </w:t>
      </w:r>
      <w:r>
        <w:rPr>
          <w:sz w:val="24"/>
        </w:rPr>
        <w:t>a</w:t>
      </w:r>
      <w:r>
        <w:rPr>
          <w:spacing w:val="-5"/>
          <w:sz w:val="24"/>
        </w:rPr>
        <w:t xml:space="preserve"> </w:t>
      </w:r>
      <w:r>
        <w:rPr>
          <w:sz w:val="24"/>
        </w:rPr>
        <w:t>cumulative</w:t>
      </w:r>
      <w:r>
        <w:rPr>
          <w:spacing w:val="-5"/>
          <w:sz w:val="24"/>
        </w:rPr>
        <w:t xml:space="preserve"> </w:t>
      </w:r>
      <w:r>
        <w:rPr>
          <w:sz w:val="24"/>
        </w:rPr>
        <w:t>GPA</w:t>
      </w:r>
      <w:r>
        <w:rPr>
          <w:spacing w:val="-7"/>
          <w:sz w:val="24"/>
        </w:rPr>
        <w:t xml:space="preserve"> </w:t>
      </w:r>
      <w:r>
        <w:rPr>
          <w:sz w:val="24"/>
        </w:rPr>
        <w:t>of</w:t>
      </w:r>
      <w:r>
        <w:rPr>
          <w:spacing w:val="-8"/>
          <w:sz w:val="24"/>
        </w:rPr>
        <w:t xml:space="preserve"> </w:t>
      </w:r>
      <w:r>
        <w:rPr>
          <w:sz w:val="24"/>
        </w:rPr>
        <w:t>2.7 or</w:t>
      </w:r>
      <w:r>
        <w:rPr>
          <w:spacing w:val="-2"/>
          <w:sz w:val="24"/>
        </w:rPr>
        <w:t xml:space="preserve"> </w:t>
      </w:r>
      <w:r>
        <w:rPr>
          <w:sz w:val="24"/>
        </w:rPr>
        <w:t>better.</w:t>
      </w:r>
    </w:p>
    <w:p w14:paraId="3677C390" w14:textId="77777777" w:rsidR="00F25260" w:rsidRDefault="00C744AF">
      <w:pPr>
        <w:pStyle w:val="ListParagraph"/>
        <w:numPr>
          <w:ilvl w:val="1"/>
          <w:numId w:val="47"/>
        </w:numPr>
        <w:tabs>
          <w:tab w:val="left" w:pos="2381"/>
        </w:tabs>
        <w:ind w:left="2380" w:hanging="301"/>
        <w:rPr>
          <w:sz w:val="24"/>
        </w:rPr>
      </w:pPr>
      <w:r>
        <w:rPr>
          <w:sz w:val="24"/>
        </w:rPr>
        <w:t xml:space="preserve">Completion of one </w:t>
      </w:r>
      <w:r>
        <w:rPr>
          <w:spacing w:val="-3"/>
          <w:sz w:val="24"/>
        </w:rPr>
        <w:t xml:space="preserve">year </w:t>
      </w:r>
      <w:r>
        <w:rPr>
          <w:sz w:val="24"/>
        </w:rPr>
        <w:t>of high school</w:t>
      </w:r>
      <w:r>
        <w:rPr>
          <w:spacing w:val="-6"/>
          <w:sz w:val="24"/>
        </w:rPr>
        <w:t xml:space="preserve"> </w:t>
      </w:r>
      <w:r>
        <w:rPr>
          <w:sz w:val="24"/>
        </w:rPr>
        <w:t>chemistry.</w:t>
      </w:r>
    </w:p>
    <w:p w14:paraId="2B963F15" w14:textId="77777777" w:rsidR="00F25260" w:rsidRDefault="00C744AF">
      <w:pPr>
        <w:pStyle w:val="ListParagraph"/>
        <w:numPr>
          <w:ilvl w:val="1"/>
          <w:numId w:val="47"/>
        </w:numPr>
        <w:tabs>
          <w:tab w:val="left" w:pos="2366"/>
        </w:tabs>
        <w:ind w:left="2366"/>
        <w:rPr>
          <w:sz w:val="24"/>
        </w:rPr>
      </w:pPr>
      <w:r>
        <w:rPr>
          <w:sz w:val="24"/>
        </w:rPr>
        <w:t xml:space="preserve">Completion of one </w:t>
      </w:r>
      <w:r>
        <w:rPr>
          <w:spacing w:val="-3"/>
          <w:sz w:val="24"/>
        </w:rPr>
        <w:t xml:space="preserve">year </w:t>
      </w:r>
      <w:r>
        <w:rPr>
          <w:sz w:val="24"/>
        </w:rPr>
        <w:t>of high school</w:t>
      </w:r>
      <w:r>
        <w:rPr>
          <w:spacing w:val="-4"/>
          <w:sz w:val="24"/>
        </w:rPr>
        <w:t xml:space="preserve"> </w:t>
      </w:r>
      <w:r>
        <w:rPr>
          <w:sz w:val="24"/>
        </w:rPr>
        <w:t>biology.</w:t>
      </w:r>
    </w:p>
    <w:p w14:paraId="3DFEE551" w14:textId="77777777" w:rsidR="00F25260" w:rsidRDefault="00C744AF">
      <w:pPr>
        <w:pStyle w:val="ListParagraph"/>
        <w:numPr>
          <w:ilvl w:val="1"/>
          <w:numId w:val="47"/>
        </w:numPr>
        <w:tabs>
          <w:tab w:val="left" w:pos="2381"/>
        </w:tabs>
        <w:ind w:left="2380" w:hanging="301"/>
        <w:rPr>
          <w:sz w:val="24"/>
        </w:rPr>
      </w:pPr>
      <w:r>
        <w:rPr>
          <w:sz w:val="24"/>
        </w:rPr>
        <w:t xml:space="preserve">Completion of one </w:t>
      </w:r>
      <w:r>
        <w:rPr>
          <w:spacing w:val="-3"/>
          <w:sz w:val="24"/>
        </w:rPr>
        <w:t xml:space="preserve">year </w:t>
      </w:r>
      <w:r>
        <w:rPr>
          <w:sz w:val="24"/>
        </w:rPr>
        <w:t>of high school algebra and geometry or</w:t>
      </w:r>
      <w:r>
        <w:rPr>
          <w:spacing w:val="-30"/>
          <w:sz w:val="24"/>
        </w:rPr>
        <w:t xml:space="preserve"> </w:t>
      </w:r>
      <w:r>
        <w:rPr>
          <w:sz w:val="24"/>
        </w:rPr>
        <w:t>equivalent.</w:t>
      </w:r>
    </w:p>
    <w:p w14:paraId="76B02259" w14:textId="77777777" w:rsidR="00F25260" w:rsidRDefault="00C744AF">
      <w:pPr>
        <w:pStyle w:val="ListParagraph"/>
        <w:numPr>
          <w:ilvl w:val="1"/>
          <w:numId w:val="47"/>
        </w:numPr>
        <w:tabs>
          <w:tab w:val="left" w:pos="2366"/>
        </w:tabs>
        <w:ind w:left="2366"/>
        <w:rPr>
          <w:sz w:val="24"/>
        </w:rPr>
      </w:pPr>
      <w:r>
        <w:rPr>
          <w:sz w:val="24"/>
        </w:rPr>
        <w:t>Admission to the University of</w:t>
      </w:r>
      <w:r>
        <w:rPr>
          <w:spacing w:val="-17"/>
          <w:sz w:val="24"/>
        </w:rPr>
        <w:t xml:space="preserve"> </w:t>
      </w:r>
      <w:r>
        <w:rPr>
          <w:sz w:val="24"/>
        </w:rPr>
        <w:t>Guam.</w:t>
      </w:r>
    </w:p>
    <w:p w14:paraId="5E22ACF0" w14:textId="77777777" w:rsidR="00F25260" w:rsidRDefault="00C744AF">
      <w:pPr>
        <w:pStyle w:val="ListParagraph"/>
        <w:numPr>
          <w:ilvl w:val="1"/>
          <w:numId w:val="47"/>
        </w:numPr>
        <w:tabs>
          <w:tab w:val="left" w:pos="2340"/>
        </w:tabs>
        <w:ind w:left="2339" w:hanging="260"/>
        <w:rPr>
          <w:sz w:val="24"/>
        </w:rPr>
      </w:pPr>
      <w:r>
        <w:rPr>
          <w:sz w:val="24"/>
        </w:rPr>
        <w:t>Application for acceptance to the Nursing Program with high school</w:t>
      </w:r>
      <w:r>
        <w:rPr>
          <w:spacing w:val="-37"/>
          <w:sz w:val="24"/>
        </w:rPr>
        <w:t xml:space="preserve"> </w:t>
      </w:r>
      <w:r>
        <w:rPr>
          <w:sz w:val="24"/>
        </w:rPr>
        <w:t>transcript.</w:t>
      </w:r>
    </w:p>
    <w:p w14:paraId="73514FB9" w14:textId="77777777" w:rsidR="00F25260" w:rsidRDefault="00C744AF">
      <w:pPr>
        <w:pStyle w:val="ListParagraph"/>
        <w:numPr>
          <w:ilvl w:val="1"/>
          <w:numId w:val="47"/>
        </w:numPr>
        <w:tabs>
          <w:tab w:val="left" w:pos="2378"/>
        </w:tabs>
        <w:ind w:left="2378" w:hanging="298"/>
        <w:rPr>
          <w:sz w:val="24"/>
        </w:rPr>
      </w:pPr>
      <w:r>
        <w:rPr>
          <w:sz w:val="24"/>
        </w:rPr>
        <w:t>Disclosure of any misdemeanor</w:t>
      </w:r>
      <w:r>
        <w:rPr>
          <w:spacing w:val="-17"/>
          <w:sz w:val="24"/>
        </w:rPr>
        <w:t xml:space="preserve"> </w:t>
      </w:r>
      <w:r>
        <w:rPr>
          <w:sz w:val="24"/>
        </w:rPr>
        <w:t>conviction.</w:t>
      </w:r>
    </w:p>
    <w:p w14:paraId="116C5290" w14:textId="77777777" w:rsidR="00F25260" w:rsidRDefault="00C744AF">
      <w:pPr>
        <w:pStyle w:val="ListParagraph"/>
        <w:numPr>
          <w:ilvl w:val="1"/>
          <w:numId w:val="47"/>
        </w:numPr>
        <w:tabs>
          <w:tab w:val="left" w:pos="2381"/>
        </w:tabs>
        <w:ind w:left="2380" w:hanging="301"/>
        <w:rPr>
          <w:sz w:val="24"/>
        </w:rPr>
      </w:pPr>
      <w:r>
        <w:rPr>
          <w:sz w:val="24"/>
        </w:rPr>
        <w:t>Misdemeanor convictions disclosed will be referred to</w:t>
      </w:r>
      <w:r>
        <w:rPr>
          <w:spacing w:val="-9"/>
          <w:sz w:val="24"/>
        </w:rPr>
        <w:t xml:space="preserve"> </w:t>
      </w:r>
      <w:r>
        <w:rPr>
          <w:sz w:val="24"/>
        </w:rPr>
        <w:t>AASC.</w:t>
      </w:r>
    </w:p>
    <w:p w14:paraId="03A81696" w14:textId="77777777" w:rsidR="00F25260" w:rsidRDefault="00C744AF">
      <w:pPr>
        <w:pStyle w:val="ListParagraph"/>
        <w:numPr>
          <w:ilvl w:val="1"/>
          <w:numId w:val="47"/>
        </w:numPr>
        <w:tabs>
          <w:tab w:val="left" w:pos="2328"/>
        </w:tabs>
        <w:ind w:left="2327" w:hanging="248"/>
        <w:rPr>
          <w:sz w:val="24"/>
        </w:rPr>
      </w:pPr>
      <w:r>
        <w:rPr>
          <w:sz w:val="24"/>
        </w:rPr>
        <w:t>No felony</w:t>
      </w:r>
      <w:r>
        <w:rPr>
          <w:spacing w:val="-11"/>
          <w:sz w:val="24"/>
        </w:rPr>
        <w:t xml:space="preserve"> </w:t>
      </w:r>
      <w:r>
        <w:rPr>
          <w:sz w:val="24"/>
        </w:rPr>
        <w:t>convictions.</w:t>
      </w:r>
    </w:p>
    <w:p w14:paraId="62773BC7" w14:textId="77777777" w:rsidR="00F25260" w:rsidRDefault="00F25260">
      <w:pPr>
        <w:pStyle w:val="BodyText"/>
      </w:pPr>
    </w:p>
    <w:p w14:paraId="133D1F7B" w14:textId="77777777" w:rsidR="00F25260" w:rsidRDefault="00C744AF">
      <w:pPr>
        <w:pStyle w:val="ListParagraph"/>
        <w:numPr>
          <w:ilvl w:val="0"/>
          <w:numId w:val="47"/>
        </w:numPr>
        <w:tabs>
          <w:tab w:val="left" w:pos="1601"/>
        </w:tabs>
        <w:ind w:hanging="241"/>
        <w:rPr>
          <w:sz w:val="24"/>
        </w:rPr>
      </w:pPr>
      <w:r>
        <w:rPr>
          <w:sz w:val="24"/>
        </w:rPr>
        <w:t>Students with college</w:t>
      </w:r>
      <w:r>
        <w:rPr>
          <w:spacing w:val="-2"/>
          <w:sz w:val="24"/>
        </w:rPr>
        <w:t xml:space="preserve"> </w:t>
      </w:r>
      <w:r>
        <w:rPr>
          <w:sz w:val="24"/>
        </w:rPr>
        <w:t>credit.</w:t>
      </w:r>
    </w:p>
    <w:p w14:paraId="2AED7186" w14:textId="77777777" w:rsidR="00F25260" w:rsidRDefault="00C744AF">
      <w:pPr>
        <w:pStyle w:val="ListParagraph"/>
        <w:numPr>
          <w:ilvl w:val="1"/>
          <w:numId w:val="47"/>
        </w:numPr>
        <w:tabs>
          <w:tab w:val="left" w:pos="2366"/>
        </w:tabs>
        <w:ind w:left="2366"/>
        <w:rPr>
          <w:sz w:val="24"/>
        </w:rPr>
      </w:pPr>
      <w:r>
        <w:rPr>
          <w:sz w:val="24"/>
        </w:rPr>
        <w:t>Admission to the University of</w:t>
      </w:r>
      <w:r>
        <w:rPr>
          <w:spacing w:val="-17"/>
          <w:sz w:val="24"/>
        </w:rPr>
        <w:t xml:space="preserve"> </w:t>
      </w:r>
      <w:r>
        <w:rPr>
          <w:sz w:val="24"/>
        </w:rPr>
        <w:t>Guam.</w:t>
      </w:r>
    </w:p>
    <w:p w14:paraId="7228F23A" w14:textId="77777777" w:rsidR="00F25260" w:rsidRDefault="00C744AF">
      <w:pPr>
        <w:pStyle w:val="ListParagraph"/>
        <w:numPr>
          <w:ilvl w:val="1"/>
          <w:numId w:val="47"/>
        </w:numPr>
        <w:tabs>
          <w:tab w:val="left" w:pos="2321"/>
        </w:tabs>
        <w:ind w:right="998" w:firstLine="0"/>
        <w:rPr>
          <w:sz w:val="24"/>
        </w:rPr>
      </w:pPr>
      <w:r>
        <w:rPr>
          <w:sz w:val="24"/>
        </w:rPr>
        <w:t>One semester of college chemistry if chemistry is not listed on</w:t>
      </w:r>
      <w:r>
        <w:rPr>
          <w:spacing w:val="-44"/>
          <w:sz w:val="24"/>
        </w:rPr>
        <w:t xml:space="preserve"> </w:t>
      </w:r>
      <w:r>
        <w:rPr>
          <w:sz w:val="24"/>
        </w:rPr>
        <w:t>high school transcript.</w:t>
      </w:r>
    </w:p>
    <w:p w14:paraId="27E17F07" w14:textId="77777777" w:rsidR="00F25260" w:rsidRDefault="00C744AF">
      <w:pPr>
        <w:pStyle w:val="ListParagraph"/>
        <w:numPr>
          <w:ilvl w:val="1"/>
          <w:numId w:val="47"/>
        </w:numPr>
        <w:tabs>
          <w:tab w:val="left" w:pos="2306"/>
        </w:tabs>
        <w:ind w:right="590" w:firstLine="0"/>
        <w:rPr>
          <w:sz w:val="24"/>
        </w:rPr>
      </w:pPr>
      <w:r>
        <w:rPr>
          <w:sz w:val="24"/>
        </w:rPr>
        <w:t>One</w:t>
      </w:r>
      <w:r>
        <w:rPr>
          <w:spacing w:val="-6"/>
          <w:sz w:val="24"/>
        </w:rPr>
        <w:t xml:space="preserve"> </w:t>
      </w:r>
      <w:r>
        <w:rPr>
          <w:sz w:val="24"/>
        </w:rPr>
        <w:t>semester</w:t>
      </w:r>
      <w:r>
        <w:rPr>
          <w:spacing w:val="-1"/>
          <w:sz w:val="24"/>
        </w:rPr>
        <w:t xml:space="preserve"> </w:t>
      </w:r>
      <w:r>
        <w:rPr>
          <w:sz w:val="24"/>
        </w:rPr>
        <w:t>of</w:t>
      </w:r>
      <w:r>
        <w:rPr>
          <w:spacing w:val="-3"/>
          <w:sz w:val="24"/>
        </w:rPr>
        <w:t xml:space="preserve"> </w:t>
      </w:r>
      <w:r>
        <w:rPr>
          <w:sz w:val="24"/>
        </w:rPr>
        <w:t>a</w:t>
      </w:r>
      <w:r>
        <w:rPr>
          <w:spacing w:val="-2"/>
          <w:sz w:val="24"/>
        </w:rPr>
        <w:t xml:space="preserve"> </w:t>
      </w:r>
      <w:r>
        <w:rPr>
          <w:sz w:val="24"/>
        </w:rPr>
        <w:t>college</w:t>
      </w:r>
      <w:r>
        <w:rPr>
          <w:spacing w:val="-3"/>
          <w:sz w:val="24"/>
        </w:rPr>
        <w:t xml:space="preserve"> </w:t>
      </w:r>
      <w:r>
        <w:rPr>
          <w:sz w:val="24"/>
        </w:rPr>
        <w:t>biology</w:t>
      </w:r>
      <w:r>
        <w:rPr>
          <w:spacing w:val="-11"/>
          <w:sz w:val="24"/>
        </w:rPr>
        <w:t xml:space="preserve"> </w:t>
      </w:r>
      <w:r>
        <w:rPr>
          <w:sz w:val="24"/>
        </w:rPr>
        <w:t>course</w:t>
      </w:r>
      <w:r>
        <w:rPr>
          <w:spacing w:val="-3"/>
          <w:sz w:val="24"/>
        </w:rPr>
        <w:t xml:space="preserve"> </w:t>
      </w:r>
      <w:r>
        <w:rPr>
          <w:sz w:val="24"/>
        </w:rPr>
        <w:t>if</w:t>
      </w:r>
      <w:r>
        <w:rPr>
          <w:spacing w:val="-3"/>
          <w:sz w:val="24"/>
        </w:rPr>
        <w:t xml:space="preserve"> </w:t>
      </w:r>
      <w:r>
        <w:rPr>
          <w:sz w:val="24"/>
        </w:rPr>
        <w:t>biology</w:t>
      </w:r>
      <w:r>
        <w:rPr>
          <w:spacing w:val="-8"/>
          <w:sz w:val="24"/>
        </w:rPr>
        <w:t xml:space="preserve"> </w:t>
      </w:r>
      <w:r>
        <w:rPr>
          <w:sz w:val="24"/>
        </w:rPr>
        <w:t>is</w:t>
      </w:r>
      <w:r>
        <w:rPr>
          <w:spacing w:val="-2"/>
          <w:sz w:val="24"/>
        </w:rPr>
        <w:t xml:space="preserve"> </w:t>
      </w:r>
      <w:r>
        <w:rPr>
          <w:sz w:val="24"/>
        </w:rPr>
        <w:t>not listed</w:t>
      </w:r>
      <w:r>
        <w:rPr>
          <w:spacing w:val="-3"/>
          <w:sz w:val="24"/>
        </w:rPr>
        <w:t xml:space="preserve"> </w:t>
      </w:r>
      <w:r>
        <w:rPr>
          <w:sz w:val="24"/>
        </w:rPr>
        <w:t>on</w:t>
      </w:r>
      <w:r>
        <w:rPr>
          <w:spacing w:val="-4"/>
          <w:sz w:val="24"/>
        </w:rPr>
        <w:t xml:space="preserve"> </w:t>
      </w:r>
      <w:r>
        <w:rPr>
          <w:sz w:val="24"/>
        </w:rPr>
        <w:t>high</w:t>
      </w:r>
      <w:r>
        <w:rPr>
          <w:spacing w:val="-1"/>
          <w:sz w:val="24"/>
        </w:rPr>
        <w:t xml:space="preserve"> </w:t>
      </w:r>
      <w:r>
        <w:rPr>
          <w:sz w:val="24"/>
        </w:rPr>
        <w:t>school transcript.</w:t>
      </w:r>
    </w:p>
    <w:p w14:paraId="10D2EF03" w14:textId="77777777" w:rsidR="00F25260" w:rsidRDefault="00C744AF">
      <w:pPr>
        <w:pStyle w:val="ListParagraph"/>
        <w:numPr>
          <w:ilvl w:val="1"/>
          <w:numId w:val="47"/>
        </w:numPr>
        <w:tabs>
          <w:tab w:val="left" w:pos="2321"/>
        </w:tabs>
        <w:ind w:right="1075" w:firstLine="0"/>
        <w:rPr>
          <w:sz w:val="24"/>
        </w:rPr>
      </w:pPr>
      <w:r>
        <w:rPr>
          <w:sz w:val="24"/>
        </w:rPr>
        <w:t>One</w:t>
      </w:r>
      <w:r>
        <w:rPr>
          <w:spacing w:val="-7"/>
          <w:sz w:val="24"/>
        </w:rPr>
        <w:t xml:space="preserve"> </w:t>
      </w:r>
      <w:r>
        <w:rPr>
          <w:sz w:val="24"/>
        </w:rPr>
        <w:t>semester</w:t>
      </w:r>
      <w:r>
        <w:rPr>
          <w:spacing w:val="-4"/>
          <w:sz w:val="24"/>
        </w:rPr>
        <w:t xml:space="preserve"> </w:t>
      </w:r>
      <w:r>
        <w:rPr>
          <w:sz w:val="24"/>
        </w:rPr>
        <w:t>of</w:t>
      </w:r>
      <w:r>
        <w:rPr>
          <w:spacing w:val="-4"/>
          <w:sz w:val="24"/>
        </w:rPr>
        <w:t xml:space="preserve"> </w:t>
      </w:r>
      <w:r>
        <w:rPr>
          <w:sz w:val="24"/>
        </w:rPr>
        <w:t>college</w:t>
      </w:r>
      <w:r>
        <w:rPr>
          <w:spacing w:val="-4"/>
          <w:sz w:val="24"/>
        </w:rPr>
        <w:t xml:space="preserve"> </w:t>
      </w:r>
      <w:r>
        <w:rPr>
          <w:sz w:val="24"/>
        </w:rPr>
        <w:t>math</w:t>
      </w:r>
      <w:r>
        <w:rPr>
          <w:spacing w:val="-3"/>
          <w:sz w:val="24"/>
        </w:rPr>
        <w:t xml:space="preserve"> </w:t>
      </w:r>
      <w:r>
        <w:rPr>
          <w:sz w:val="24"/>
        </w:rPr>
        <w:t>if</w:t>
      </w:r>
      <w:r>
        <w:rPr>
          <w:spacing w:val="-4"/>
          <w:sz w:val="24"/>
        </w:rPr>
        <w:t xml:space="preserve"> </w:t>
      </w:r>
      <w:r>
        <w:rPr>
          <w:sz w:val="24"/>
        </w:rPr>
        <w:t>algebra</w:t>
      </w:r>
      <w:r>
        <w:rPr>
          <w:spacing w:val="-5"/>
          <w:sz w:val="24"/>
        </w:rPr>
        <w:t xml:space="preserve"> </w:t>
      </w:r>
      <w:r>
        <w:rPr>
          <w:sz w:val="24"/>
        </w:rPr>
        <w:t>and</w:t>
      </w:r>
      <w:r>
        <w:rPr>
          <w:spacing w:val="-1"/>
          <w:sz w:val="24"/>
        </w:rPr>
        <w:t xml:space="preserve"> </w:t>
      </w:r>
      <w:r>
        <w:rPr>
          <w:sz w:val="24"/>
        </w:rPr>
        <w:t>geometry</w:t>
      </w:r>
      <w:r>
        <w:rPr>
          <w:spacing w:val="-10"/>
          <w:sz w:val="24"/>
        </w:rPr>
        <w:t xml:space="preserve"> </w:t>
      </w:r>
      <w:r>
        <w:rPr>
          <w:sz w:val="24"/>
        </w:rPr>
        <w:t>or</w:t>
      </w:r>
      <w:r>
        <w:rPr>
          <w:spacing w:val="-4"/>
          <w:sz w:val="24"/>
        </w:rPr>
        <w:t xml:space="preserve"> </w:t>
      </w:r>
      <w:r>
        <w:rPr>
          <w:sz w:val="24"/>
        </w:rPr>
        <w:t>equivalent</w:t>
      </w:r>
      <w:r>
        <w:rPr>
          <w:spacing w:val="-3"/>
          <w:sz w:val="24"/>
        </w:rPr>
        <w:t xml:space="preserve"> </w:t>
      </w:r>
      <w:r>
        <w:rPr>
          <w:sz w:val="24"/>
        </w:rPr>
        <w:t>is</w:t>
      </w:r>
      <w:r>
        <w:rPr>
          <w:spacing w:val="-3"/>
          <w:sz w:val="24"/>
        </w:rPr>
        <w:t xml:space="preserve"> </w:t>
      </w:r>
      <w:r>
        <w:rPr>
          <w:sz w:val="24"/>
        </w:rPr>
        <w:t>not listed</w:t>
      </w:r>
      <w:r>
        <w:rPr>
          <w:spacing w:val="-5"/>
          <w:sz w:val="24"/>
        </w:rPr>
        <w:t xml:space="preserve"> </w:t>
      </w:r>
      <w:r>
        <w:rPr>
          <w:sz w:val="24"/>
        </w:rPr>
        <w:t>on</w:t>
      </w:r>
      <w:r>
        <w:rPr>
          <w:spacing w:val="-5"/>
          <w:sz w:val="24"/>
        </w:rPr>
        <w:t xml:space="preserve"> </w:t>
      </w:r>
      <w:r>
        <w:rPr>
          <w:sz w:val="24"/>
        </w:rPr>
        <w:t>high</w:t>
      </w:r>
      <w:r>
        <w:rPr>
          <w:spacing w:val="-5"/>
          <w:sz w:val="24"/>
        </w:rPr>
        <w:t xml:space="preserve"> </w:t>
      </w:r>
      <w:r>
        <w:rPr>
          <w:sz w:val="24"/>
        </w:rPr>
        <w:t>school</w:t>
      </w:r>
      <w:r>
        <w:rPr>
          <w:spacing w:val="-7"/>
          <w:sz w:val="24"/>
        </w:rPr>
        <w:t xml:space="preserve"> </w:t>
      </w:r>
      <w:r>
        <w:rPr>
          <w:sz w:val="24"/>
        </w:rPr>
        <w:t>transcript</w:t>
      </w:r>
      <w:r>
        <w:rPr>
          <w:spacing w:val="-3"/>
          <w:sz w:val="24"/>
        </w:rPr>
        <w:t xml:space="preserve"> </w:t>
      </w:r>
      <w:r>
        <w:rPr>
          <w:sz w:val="24"/>
        </w:rPr>
        <w:t>(developmental</w:t>
      </w:r>
      <w:r>
        <w:rPr>
          <w:spacing w:val="-5"/>
          <w:sz w:val="24"/>
        </w:rPr>
        <w:t xml:space="preserve"> </w:t>
      </w:r>
      <w:r>
        <w:rPr>
          <w:sz w:val="24"/>
        </w:rPr>
        <w:t>math</w:t>
      </w:r>
      <w:r>
        <w:rPr>
          <w:spacing w:val="-4"/>
          <w:sz w:val="24"/>
        </w:rPr>
        <w:t xml:space="preserve"> </w:t>
      </w:r>
      <w:r>
        <w:rPr>
          <w:sz w:val="24"/>
        </w:rPr>
        <w:t>will</w:t>
      </w:r>
      <w:r>
        <w:rPr>
          <w:spacing w:val="-4"/>
          <w:sz w:val="24"/>
        </w:rPr>
        <w:t xml:space="preserve"> </w:t>
      </w:r>
      <w:r>
        <w:rPr>
          <w:sz w:val="24"/>
        </w:rPr>
        <w:t>not</w:t>
      </w:r>
      <w:r>
        <w:rPr>
          <w:spacing w:val="-5"/>
          <w:sz w:val="24"/>
        </w:rPr>
        <w:t xml:space="preserve"> </w:t>
      </w:r>
      <w:r>
        <w:rPr>
          <w:sz w:val="24"/>
        </w:rPr>
        <w:t>be</w:t>
      </w:r>
      <w:r>
        <w:rPr>
          <w:spacing w:val="-5"/>
          <w:sz w:val="24"/>
        </w:rPr>
        <w:t xml:space="preserve"> </w:t>
      </w:r>
      <w:r>
        <w:rPr>
          <w:sz w:val="24"/>
        </w:rPr>
        <w:t>accepted).</w:t>
      </w:r>
    </w:p>
    <w:p w14:paraId="0727F3CD" w14:textId="77777777" w:rsidR="00F25260" w:rsidRDefault="00C744AF">
      <w:pPr>
        <w:pStyle w:val="ListParagraph"/>
        <w:numPr>
          <w:ilvl w:val="1"/>
          <w:numId w:val="47"/>
        </w:numPr>
        <w:tabs>
          <w:tab w:val="left" w:pos="2306"/>
        </w:tabs>
        <w:spacing w:before="1"/>
        <w:ind w:left="2306" w:hanging="226"/>
        <w:rPr>
          <w:sz w:val="24"/>
        </w:rPr>
      </w:pPr>
      <w:r>
        <w:rPr>
          <w:sz w:val="24"/>
        </w:rPr>
        <w:t>Cumulative GPA of 2.7 or</w:t>
      </w:r>
      <w:r>
        <w:rPr>
          <w:spacing w:val="-7"/>
          <w:sz w:val="24"/>
        </w:rPr>
        <w:t xml:space="preserve"> </w:t>
      </w:r>
      <w:r>
        <w:rPr>
          <w:sz w:val="24"/>
        </w:rPr>
        <w:t>better.</w:t>
      </w:r>
    </w:p>
    <w:p w14:paraId="22C0AB4F" w14:textId="77777777" w:rsidR="00F25260" w:rsidRDefault="00C744AF">
      <w:pPr>
        <w:pStyle w:val="ListParagraph"/>
        <w:numPr>
          <w:ilvl w:val="1"/>
          <w:numId w:val="47"/>
        </w:numPr>
        <w:tabs>
          <w:tab w:val="left" w:pos="2280"/>
        </w:tabs>
        <w:ind w:right="1248" w:firstLine="0"/>
        <w:rPr>
          <w:sz w:val="24"/>
        </w:rPr>
      </w:pPr>
      <w:r>
        <w:rPr>
          <w:sz w:val="24"/>
        </w:rPr>
        <w:t>Application</w:t>
      </w:r>
      <w:r>
        <w:rPr>
          <w:spacing w:val="-6"/>
          <w:sz w:val="24"/>
        </w:rPr>
        <w:t xml:space="preserve"> </w:t>
      </w:r>
      <w:r>
        <w:rPr>
          <w:sz w:val="24"/>
        </w:rPr>
        <w:t>for</w:t>
      </w:r>
      <w:r>
        <w:rPr>
          <w:spacing w:val="-6"/>
          <w:sz w:val="24"/>
        </w:rPr>
        <w:t xml:space="preserve"> </w:t>
      </w:r>
      <w:r>
        <w:rPr>
          <w:sz w:val="24"/>
        </w:rPr>
        <w:t>acceptance</w:t>
      </w:r>
      <w:r>
        <w:rPr>
          <w:spacing w:val="-5"/>
          <w:sz w:val="24"/>
        </w:rPr>
        <w:t xml:space="preserve"> </w:t>
      </w:r>
      <w:r>
        <w:rPr>
          <w:sz w:val="24"/>
        </w:rPr>
        <w:t>to</w:t>
      </w:r>
      <w:r>
        <w:rPr>
          <w:spacing w:val="-4"/>
          <w:sz w:val="24"/>
        </w:rPr>
        <w:t xml:space="preserve"> </w:t>
      </w:r>
      <w:r>
        <w:rPr>
          <w:sz w:val="24"/>
        </w:rPr>
        <w:t>the</w:t>
      </w:r>
      <w:r>
        <w:rPr>
          <w:spacing w:val="-6"/>
          <w:sz w:val="24"/>
        </w:rPr>
        <w:t xml:space="preserve"> </w:t>
      </w:r>
      <w:r>
        <w:rPr>
          <w:sz w:val="24"/>
        </w:rPr>
        <w:t>Nursing</w:t>
      </w:r>
      <w:r>
        <w:rPr>
          <w:spacing w:val="-9"/>
          <w:sz w:val="24"/>
        </w:rPr>
        <w:t xml:space="preserve"> </w:t>
      </w:r>
      <w:r>
        <w:rPr>
          <w:sz w:val="24"/>
        </w:rPr>
        <w:t>Program</w:t>
      </w:r>
      <w:r>
        <w:rPr>
          <w:spacing w:val="-3"/>
          <w:sz w:val="24"/>
        </w:rPr>
        <w:t xml:space="preserve"> </w:t>
      </w:r>
      <w:r>
        <w:rPr>
          <w:sz w:val="24"/>
        </w:rPr>
        <w:t>with</w:t>
      </w:r>
      <w:r>
        <w:rPr>
          <w:spacing w:val="-6"/>
          <w:sz w:val="24"/>
        </w:rPr>
        <w:t xml:space="preserve"> </w:t>
      </w:r>
      <w:r>
        <w:rPr>
          <w:sz w:val="24"/>
        </w:rPr>
        <w:t>high</w:t>
      </w:r>
      <w:r>
        <w:rPr>
          <w:spacing w:val="-4"/>
          <w:sz w:val="24"/>
        </w:rPr>
        <w:t xml:space="preserve"> </w:t>
      </w:r>
      <w:r>
        <w:rPr>
          <w:sz w:val="24"/>
        </w:rPr>
        <w:t>school</w:t>
      </w:r>
      <w:r>
        <w:rPr>
          <w:spacing w:val="-5"/>
          <w:sz w:val="24"/>
        </w:rPr>
        <w:t xml:space="preserve"> </w:t>
      </w:r>
      <w:r>
        <w:rPr>
          <w:sz w:val="24"/>
        </w:rPr>
        <w:t>and college</w:t>
      </w:r>
      <w:r>
        <w:rPr>
          <w:spacing w:val="-2"/>
          <w:sz w:val="24"/>
        </w:rPr>
        <w:t xml:space="preserve"> </w:t>
      </w:r>
      <w:r>
        <w:rPr>
          <w:sz w:val="24"/>
        </w:rPr>
        <w:t>transcripts.</w:t>
      </w:r>
    </w:p>
    <w:p w14:paraId="08976B84" w14:textId="0C84EDB8" w:rsidR="00F25260" w:rsidRDefault="00C744AF" w:rsidP="00F25C5F">
      <w:pPr>
        <w:pStyle w:val="ListParagraph"/>
        <w:numPr>
          <w:ilvl w:val="1"/>
          <w:numId w:val="47"/>
        </w:numPr>
        <w:tabs>
          <w:tab w:val="left" w:pos="2318"/>
        </w:tabs>
        <w:ind w:right="765" w:firstLine="0"/>
        <w:rPr>
          <w:sz w:val="24"/>
        </w:rPr>
        <w:sectPr w:rsidR="00F25260" w:rsidSect="00022408">
          <w:headerReference w:type="default" r:id="rId15"/>
          <w:footerReference w:type="default" r:id="rId16"/>
          <w:pgSz w:w="12240" w:h="15840"/>
          <w:pgMar w:top="2800" w:right="980" w:bottom="1860" w:left="800" w:header="1442" w:footer="1668" w:gutter="0"/>
          <w:cols w:space="720"/>
        </w:sectPr>
      </w:pPr>
      <w:r>
        <w:rPr>
          <w:sz w:val="24"/>
        </w:rPr>
        <w:t xml:space="preserve">Submission of transcripts for evaluation by the university registrar of all previous course work taken at other education institutions. (Unofficial college </w:t>
      </w:r>
    </w:p>
    <w:p w14:paraId="34046239" w14:textId="72113E7F" w:rsidR="00F25260" w:rsidRDefault="00A35066">
      <w:pPr>
        <w:pStyle w:val="BodyText"/>
        <w:spacing w:before="3"/>
        <w:rPr>
          <w:sz w:val="10"/>
        </w:rPr>
      </w:pPr>
      <w:r>
        <w:rPr>
          <w:sz w:val="10"/>
        </w:rPr>
        <w:lastRenderedPageBreak/>
        <w:t>9</w:t>
      </w:r>
      <w:r w:rsidR="007D2AED">
        <w:rPr>
          <w:sz w:val="10"/>
        </w:rPr>
        <w:t>3</w:t>
      </w:r>
    </w:p>
    <w:p w14:paraId="4991CA6F" w14:textId="77777777" w:rsidR="00F25260" w:rsidRDefault="00C744AF">
      <w:pPr>
        <w:pStyle w:val="BodyText"/>
        <w:ind w:left="640"/>
      </w:pPr>
      <w:r>
        <w:t>Procedure:</w:t>
      </w:r>
    </w:p>
    <w:p w14:paraId="790FCE93" w14:textId="77777777" w:rsidR="00F25260" w:rsidRDefault="00F25260">
      <w:pPr>
        <w:pStyle w:val="BodyText"/>
      </w:pPr>
    </w:p>
    <w:p w14:paraId="6E74DDD4" w14:textId="77777777" w:rsidR="00F25260" w:rsidRDefault="00C744AF">
      <w:pPr>
        <w:pStyle w:val="ListParagraph"/>
        <w:numPr>
          <w:ilvl w:val="0"/>
          <w:numId w:val="45"/>
        </w:numPr>
        <w:tabs>
          <w:tab w:val="left" w:pos="2080"/>
          <w:tab w:val="left" w:pos="2081"/>
        </w:tabs>
        <w:ind w:right="571"/>
        <w:rPr>
          <w:sz w:val="24"/>
        </w:rPr>
      </w:pPr>
      <w:r>
        <w:rPr>
          <w:sz w:val="24"/>
        </w:rPr>
        <w:t>A</w:t>
      </w:r>
      <w:r>
        <w:rPr>
          <w:spacing w:val="-4"/>
          <w:sz w:val="24"/>
        </w:rPr>
        <w:t xml:space="preserve"> </w:t>
      </w:r>
      <w:r>
        <w:rPr>
          <w:sz w:val="24"/>
        </w:rPr>
        <w:t>student</w:t>
      </w:r>
      <w:r>
        <w:rPr>
          <w:spacing w:val="-2"/>
          <w:sz w:val="24"/>
        </w:rPr>
        <w:t xml:space="preserve"> </w:t>
      </w:r>
      <w:r>
        <w:rPr>
          <w:sz w:val="24"/>
        </w:rPr>
        <w:t>who</w:t>
      </w:r>
      <w:r>
        <w:rPr>
          <w:spacing w:val="-5"/>
          <w:sz w:val="24"/>
        </w:rPr>
        <w:t xml:space="preserve"> </w:t>
      </w:r>
      <w:r>
        <w:rPr>
          <w:sz w:val="24"/>
        </w:rPr>
        <w:t>intends</w:t>
      </w:r>
      <w:r>
        <w:rPr>
          <w:spacing w:val="-3"/>
          <w:sz w:val="24"/>
        </w:rPr>
        <w:t xml:space="preserve"> </w:t>
      </w:r>
      <w:r>
        <w:rPr>
          <w:sz w:val="24"/>
        </w:rPr>
        <w:t>to</w:t>
      </w:r>
      <w:r>
        <w:rPr>
          <w:spacing w:val="-4"/>
          <w:sz w:val="24"/>
        </w:rPr>
        <w:t xml:space="preserve"> </w:t>
      </w:r>
      <w:r>
        <w:rPr>
          <w:sz w:val="24"/>
        </w:rPr>
        <w:t>pursue</w:t>
      </w:r>
      <w:r>
        <w:rPr>
          <w:spacing w:val="-4"/>
          <w:sz w:val="24"/>
        </w:rPr>
        <w:t xml:space="preserve"> </w:t>
      </w:r>
      <w:r>
        <w:rPr>
          <w:sz w:val="24"/>
        </w:rPr>
        <w:t>nursing</w:t>
      </w:r>
      <w:r>
        <w:rPr>
          <w:spacing w:val="-7"/>
          <w:sz w:val="24"/>
        </w:rPr>
        <w:t xml:space="preserve"> </w:t>
      </w:r>
      <w:r>
        <w:rPr>
          <w:sz w:val="24"/>
        </w:rPr>
        <w:t>as</w:t>
      </w:r>
      <w:r>
        <w:rPr>
          <w:spacing w:val="-3"/>
          <w:sz w:val="24"/>
        </w:rPr>
        <w:t xml:space="preserve"> </w:t>
      </w:r>
      <w:r>
        <w:rPr>
          <w:sz w:val="24"/>
        </w:rPr>
        <w:t>a</w:t>
      </w:r>
      <w:r>
        <w:rPr>
          <w:spacing w:val="-3"/>
          <w:sz w:val="24"/>
        </w:rPr>
        <w:t xml:space="preserve"> </w:t>
      </w:r>
      <w:r>
        <w:rPr>
          <w:sz w:val="24"/>
        </w:rPr>
        <w:t>major</w:t>
      </w:r>
      <w:r>
        <w:rPr>
          <w:spacing w:val="-6"/>
          <w:sz w:val="24"/>
        </w:rPr>
        <w:t xml:space="preserve"> </w:t>
      </w:r>
      <w:r>
        <w:rPr>
          <w:sz w:val="24"/>
        </w:rPr>
        <w:t>shall</w:t>
      </w:r>
      <w:r>
        <w:rPr>
          <w:spacing w:val="-3"/>
          <w:sz w:val="24"/>
        </w:rPr>
        <w:t xml:space="preserve"> </w:t>
      </w:r>
      <w:r>
        <w:rPr>
          <w:sz w:val="24"/>
        </w:rPr>
        <w:t>complete</w:t>
      </w:r>
      <w:r>
        <w:rPr>
          <w:spacing w:val="-6"/>
          <w:sz w:val="24"/>
        </w:rPr>
        <w:t xml:space="preserve"> </w:t>
      </w:r>
      <w:r>
        <w:rPr>
          <w:sz w:val="24"/>
        </w:rPr>
        <w:t>and</w:t>
      </w:r>
      <w:r>
        <w:rPr>
          <w:spacing w:val="-3"/>
          <w:sz w:val="24"/>
        </w:rPr>
        <w:t xml:space="preserve"> </w:t>
      </w:r>
      <w:r>
        <w:rPr>
          <w:sz w:val="24"/>
        </w:rPr>
        <w:t>submit</w:t>
      </w:r>
      <w:r>
        <w:rPr>
          <w:spacing w:val="-2"/>
          <w:sz w:val="24"/>
        </w:rPr>
        <w:t xml:space="preserve"> </w:t>
      </w:r>
      <w:r>
        <w:rPr>
          <w:sz w:val="24"/>
        </w:rPr>
        <w:t>the application for acceptance to the Pre-Nursing Level with the required transcripts and other documents to Administrative Office</w:t>
      </w:r>
      <w:r>
        <w:rPr>
          <w:spacing w:val="-19"/>
          <w:sz w:val="24"/>
        </w:rPr>
        <w:t xml:space="preserve"> </w:t>
      </w:r>
      <w:r>
        <w:rPr>
          <w:sz w:val="24"/>
        </w:rPr>
        <w:t>staff.</w:t>
      </w:r>
    </w:p>
    <w:p w14:paraId="146EF4BF" w14:textId="77777777" w:rsidR="00F25260" w:rsidRDefault="00F25260">
      <w:pPr>
        <w:pStyle w:val="BodyText"/>
        <w:spacing w:before="9"/>
        <w:rPr>
          <w:sz w:val="23"/>
        </w:rPr>
      </w:pPr>
    </w:p>
    <w:p w14:paraId="648827CB" w14:textId="77777777" w:rsidR="00F25260" w:rsidRDefault="00C744AF">
      <w:pPr>
        <w:pStyle w:val="ListParagraph"/>
        <w:numPr>
          <w:ilvl w:val="0"/>
          <w:numId w:val="45"/>
        </w:numPr>
        <w:tabs>
          <w:tab w:val="left" w:pos="2080"/>
          <w:tab w:val="left" w:pos="2081"/>
        </w:tabs>
        <w:ind w:right="663"/>
        <w:rPr>
          <w:sz w:val="24"/>
        </w:rPr>
      </w:pPr>
      <w:r>
        <w:rPr>
          <w:sz w:val="24"/>
        </w:rPr>
        <w:t>Students who have disclosed a misdemeanor conviction must submit police and court</w:t>
      </w:r>
      <w:r>
        <w:rPr>
          <w:spacing w:val="-4"/>
          <w:sz w:val="24"/>
        </w:rPr>
        <w:t xml:space="preserve"> </w:t>
      </w:r>
      <w:r>
        <w:rPr>
          <w:sz w:val="24"/>
        </w:rPr>
        <w:t>clearances</w:t>
      </w:r>
      <w:r>
        <w:rPr>
          <w:spacing w:val="-7"/>
          <w:sz w:val="24"/>
        </w:rPr>
        <w:t xml:space="preserve"> </w:t>
      </w:r>
      <w:r>
        <w:rPr>
          <w:sz w:val="24"/>
        </w:rPr>
        <w:t>with</w:t>
      </w:r>
      <w:r>
        <w:rPr>
          <w:spacing w:val="-5"/>
          <w:sz w:val="24"/>
        </w:rPr>
        <w:t xml:space="preserve"> </w:t>
      </w:r>
      <w:r>
        <w:rPr>
          <w:sz w:val="24"/>
        </w:rPr>
        <w:t>application.</w:t>
      </w:r>
      <w:r>
        <w:rPr>
          <w:spacing w:val="-6"/>
          <w:sz w:val="24"/>
        </w:rPr>
        <w:t xml:space="preserve"> </w:t>
      </w:r>
      <w:r>
        <w:rPr>
          <w:sz w:val="24"/>
        </w:rPr>
        <w:t>Clearances</w:t>
      </w:r>
      <w:r>
        <w:rPr>
          <w:spacing w:val="-7"/>
          <w:sz w:val="24"/>
        </w:rPr>
        <w:t xml:space="preserve"> </w:t>
      </w:r>
      <w:r>
        <w:rPr>
          <w:sz w:val="24"/>
        </w:rPr>
        <w:t>must</w:t>
      </w:r>
      <w:r>
        <w:rPr>
          <w:spacing w:val="-6"/>
          <w:sz w:val="24"/>
        </w:rPr>
        <w:t xml:space="preserve"> </w:t>
      </w:r>
      <w:r>
        <w:rPr>
          <w:sz w:val="24"/>
        </w:rPr>
        <w:t>be</w:t>
      </w:r>
      <w:r>
        <w:rPr>
          <w:spacing w:val="-6"/>
          <w:sz w:val="24"/>
        </w:rPr>
        <w:t xml:space="preserve"> </w:t>
      </w:r>
      <w:r>
        <w:rPr>
          <w:sz w:val="24"/>
        </w:rPr>
        <w:t>obtained</w:t>
      </w:r>
      <w:r>
        <w:rPr>
          <w:spacing w:val="-5"/>
          <w:sz w:val="24"/>
        </w:rPr>
        <w:t xml:space="preserve"> </w:t>
      </w:r>
      <w:r>
        <w:rPr>
          <w:sz w:val="24"/>
        </w:rPr>
        <w:t>within</w:t>
      </w:r>
      <w:r>
        <w:rPr>
          <w:spacing w:val="-5"/>
          <w:sz w:val="24"/>
        </w:rPr>
        <w:t xml:space="preserve"> </w:t>
      </w:r>
      <w:r>
        <w:rPr>
          <w:sz w:val="24"/>
        </w:rPr>
        <w:t>60</w:t>
      </w:r>
      <w:r>
        <w:rPr>
          <w:spacing w:val="-4"/>
          <w:sz w:val="24"/>
        </w:rPr>
        <w:t xml:space="preserve"> </w:t>
      </w:r>
      <w:r>
        <w:rPr>
          <w:spacing w:val="-3"/>
          <w:sz w:val="24"/>
        </w:rPr>
        <w:t>days</w:t>
      </w:r>
      <w:r>
        <w:rPr>
          <w:spacing w:val="-2"/>
          <w:sz w:val="24"/>
        </w:rPr>
        <w:t xml:space="preserve"> </w:t>
      </w:r>
      <w:r>
        <w:rPr>
          <w:sz w:val="24"/>
        </w:rPr>
        <w:t>of the application</w:t>
      </w:r>
      <w:r>
        <w:rPr>
          <w:spacing w:val="-2"/>
          <w:sz w:val="24"/>
        </w:rPr>
        <w:t xml:space="preserve"> </w:t>
      </w:r>
      <w:r>
        <w:rPr>
          <w:sz w:val="24"/>
        </w:rPr>
        <w:t>deadline.</w:t>
      </w:r>
    </w:p>
    <w:p w14:paraId="566B78E7" w14:textId="77777777" w:rsidR="00F25260" w:rsidRDefault="00F25260">
      <w:pPr>
        <w:pStyle w:val="BodyText"/>
      </w:pPr>
    </w:p>
    <w:p w14:paraId="740A0DCE" w14:textId="77777777" w:rsidR="00F25260" w:rsidRDefault="00C744AF">
      <w:pPr>
        <w:pStyle w:val="ListParagraph"/>
        <w:numPr>
          <w:ilvl w:val="0"/>
          <w:numId w:val="45"/>
        </w:numPr>
        <w:tabs>
          <w:tab w:val="left" w:pos="2080"/>
          <w:tab w:val="left" w:pos="2081"/>
        </w:tabs>
        <w:ind w:right="839"/>
        <w:rPr>
          <w:sz w:val="24"/>
        </w:rPr>
      </w:pPr>
      <w:r>
        <w:rPr>
          <w:sz w:val="24"/>
        </w:rPr>
        <w:t>Applications</w:t>
      </w:r>
      <w:r>
        <w:rPr>
          <w:spacing w:val="-3"/>
          <w:sz w:val="24"/>
        </w:rPr>
        <w:t xml:space="preserve"> </w:t>
      </w:r>
      <w:r>
        <w:rPr>
          <w:sz w:val="24"/>
        </w:rPr>
        <w:t>will</w:t>
      </w:r>
      <w:r>
        <w:rPr>
          <w:spacing w:val="-4"/>
          <w:sz w:val="24"/>
        </w:rPr>
        <w:t xml:space="preserve"> </w:t>
      </w:r>
      <w:r>
        <w:rPr>
          <w:sz w:val="24"/>
        </w:rPr>
        <w:t>be</w:t>
      </w:r>
      <w:r>
        <w:rPr>
          <w:spacing w:val="-5"/>
          <w:sz w:val="24"/>
        </w:rPr>
        <w:t xml:space="preserve"> </w:t>
      </w:r>
      <w:r>
        <w:rPr>
          <w:sz w:val="24"/>
        </w:rPr>
        <w:t>reviewed</w:t>
      </w:r>
      <w:r>
        <w:rPr>
          <w:spacing w:val="-4"/>
          <w:sz w:val="24"/>
        </w:rPr>
        <w:t xml:space="preserve"> </w:t>
      </w:r>
      <w:r>
        <w:rPr>
          <w:sz w:val="24"/>
        </w:rPr>
        <w:t>by</w:t>
      </w:r>
      <w:r>
        <w:rPr>
          <w:spacing w:val="-13"/>
          <w:sz w:val="24"/>
        </w:rPr>
        <w:t xml:space="preserve"> </w:t>
      </w:r>
      <w:r>
        <w:rPr>
          <w:sz w:val="24"/>
        </w:rPr>
        <w:t>the</w:t>
      </w:r>
      <w:r>
        <w:rPr>
          <w:spacing w:val="-5"/>
          <w:sz w:val="24"/>
        </w:rPr>
        <w:t xml:space="preserve"> </w:t>
      </w:r>
      <w:r>
        <w:rPr>
          <w:sz w:val="24"/>
        </w:rPr>
        <w:t>AASC</w:t>
      </w:r>
      <w:r>
        <w:rPr>
          <w:spacing w:val="-4"/>
          <w:sz w:val="24"/>
        </w:rPr>
        <w:t xml:space="preserve"> </w:t>
      </w:r>
      <w:r>
        <w:rPr>
          <w:sz w:val="24"/>
        </w:rPr>
        <w:t>chair</w:t>
      </w:r>
      <w:r>
        <w:rPr>
          <w:spacing w:val="-5"/>
          <w:sz w:val="24"/>
        </w:rPr>
        <w:t xml:space="preserve"> </w:t>
      </w:r>
      <w:r>
        <w:rPr>
          <w:sz w:val="24"/>
        </w:rPr>
        <w:t>once</w:t>
      </w:r>
      <w:r>
        <w:rPr>
          <w:spacing w:val="-6"/>
          <w:sz w:val="24"/>
        </w:rPr>
        <w:t xml:space="preserve"> </w:t>
      </w:r>
      <w:r>
        <w:rPr>
          <w:sz w:val="24"/>
        </w:rPr>
        <w:t>the</w:t>
      </w:r>
      <w:r>
        <w:rPr>
          <w:spacing w:val="-5"/>
          <w:sz w:val="24"/>
        </w:rPr>
        <w:t xml:space="preserve"> </w:t>
      </w:r>
      <w:r>
        <w:rPr>
          <w:sz w:val="24"/>
        </w:rPr>
        <w:t>admission</w:t>
      </w:r>
      <w:r>
        <w:rPr>
          <w:spacing w:val="-4"/>
          <w:sz w:val="24"/>
        </w:rPr>
        <w:t xml:space="preserve"> </w:t>
      </w:r>
      <w:r>
        <w:rPr>
          <w:sz w:val="24"/>
        </w:rPr>
        <w:t>packet</w:t>
      </w:r>
      <w:r>
        <w:rPr>
          <w:spacing w:val="-3"/>
          <w:sz w:val="24"/>
        </w:rPr>
        <w:t xml:space="preserve"> </w:t>
      </w:r>
      <w:r>
        <w:rPr>
          <w:sz w:val="24"/>
        </w:rPr>
        <w:t>is complete.</w:t>
      </w:r>
    </w:p>
    <w:p w14:paraId="40C09A83" w14:textId="77777777" w:rsidR="00F25260" w:rsidRDefault="00F25260">
      <w:pPr>
        <w:pStyle w:val="BodyText"/>
      </w:pPr>
    </w:p>
    <w:p w14:paraId="37F4650A" w14:textId="77777777" w:rsidR="00F25260" w:rsidRDefault="00C744AF">
      <w:pPr>
        <w:pStyle w:val="ListParagraph"/>
        <w:numPr>
          <w:ilvl w:val="0"/>
          <w:numId w:val="45"/>
        </w:numPr>
        <w:tabs>
          <w:tab w:val="left" w:pos="2080"/>
          <w:tab w:val="left" w:pos="2081"/>
        </w:tabs>
        <w:spacing w:before="1"/>
        <w:ind w:hanging="721"/>
        <w:rPr>
          <w:sz w:val="24"/>
        </w:rPr>
      </w:pPr>
      <w:r>
        <w:rPr>
          <w:sz w:val="24"/>
        </w:rPr>
        <w:t>The Office Administrative Assistant shall initiate/update a student</w:t>
      </w:r>
      <w:r>
        <w:rPr>
          <w:spacing w:val="-36"/>
          <w:sz w:val="24"/>
        </w:rPr>
        <w:t xml:space="preserve"> </w:t>
      </w:r>
      <w:r>
        <w:rPr>
          <w:sz w:val="24"/>
        </w:rPr>
        <w:t>file/record.</w:t>
      </w:r>
    </w:p>
    <w:p w14:paraId="35D4F51E" w14:textId="77777777" w:rsidR="00F25260" w:rsidRDefault="00F25260">
      <w:pPr>
        <w:pStyle w:val="BodyText"/>
        <w:spacing w:before="11"/>
        <w:rPr>
          <w:sz w:val="23"/>
        </w:rPr>
      </w:pPr>
    </w:p>
    <w:p w14:paraId="45CC5A7D" w14:textId="77777777" w:rsidR="00F25260" w:rsidRDefault="00C744AF">
      <w:pPr>
        <w:pStyle w:val="ListParagraph"/>
        <w:numPr>
          <w:ilvl w:val="0"/>
          <w:numId w:val="45"/>
        </w:numPr>
        <w:tabs>
          <w:tab w:val="left" w:pos="2080"/>
          <w:tab w:val="left" w:pos="2081"/>
        </w:tabs>
        <w:ind w:right="665"/>
        <w:rPr>
          <w:sz w:val="24"/>
        </w:rPr>
      </w:pPr>
      <w:r>
        <w:rPr>
          <w:sz w:val="24"/>
        </w:rPr>
        <w:t>The</w:t>
      </w:r>
      <w:r>
        <w:rPr>
          <w:spacing w:val="-7"/>
          <w:sz w:val="24"/>
        </w:rPr>
        <w:t xml:space="preserve"> </w:t>
      </w:r>
      <w:r>
        <w:rPr>
          <w:sz w:val="24"/>
        </w:rPr>
        <w:t>Nursing</w:t>
      </w:r>
      <w:r>
        <w:rPr>
          <w:spacing w:val="-9"/>
          <w:sz w:val="24"/>
        </w:rPr>
        <w:t xml:space="preserve"> </w:t>
      </w:r>
      <w:r>
        <w:rPr>
          <w:sz w:val="24"/>
        </w:rPr>
        <w:t>Program</w:t>
      </w:r>
      <w:r>
        <w:rPr>
          <w:spacing w:val="-5"/>
          <w:sz w:val="24"/>
        </w:rPr>
        <w:t xml:space="preserve"> </w:t>
      </w:r>
      <w:r>
        <w:rPr>
          <w:sz w:val="24"/>
        </w:rPr>
        <w:t>AASC</w:t>
      </w:r>
      <w:r>
        <w:rPr>
          <w:spacing w:val="-4"/>
          <w:sz w:val="24"/>
        </w:rPr>
        <w:t xml:space="preserve"> </w:t>
      </w:r>
      <w:r>
        <w:rPr>
          <w:sz w:val="24"/>
        </w:rPr>
        <w:t>will</w:t>
      </w:r>
      <w:r>
        <w:rPr>
          <w:spacing w:val="-5"/>
          <w:sz w:val="24"/>
        </w:rPr>
        <w:t xml:space="preserve"> </w:t>
      </w:r>
      <w:r>
        <w:rPr>
          <w:sz w:val="24"/>
        </w:rPr>
        <w:t>review</w:t>
      </w:r>
      <w:r>
        <w:rPr>
          <w:spacing w:val="-8"/>
          <w:sz w:val="24"/>
        </w:rPr>
        <w:t xml:space="preserve"> </w:t>
      </w:r>
      <w:r>
        <w:rPr>
          <w:sz w:val="24"/>
        </w:rPr>
        <w:t>the</w:t>
      </w:r>
      <w:r>
        <w:rPr>
          <w:spacing w:val="-6"/>
          <w:sz w:val="24"/>
        </w:rPr>
        <w:t xml:space="preserve"> </w:t>
      </w:r>
      <w:r>
        <w:rPr>
          <w:sz w:val="24"/>
        </w:rPr>
        <w:t>files</w:t>
      </w:r>
      <w:r>
        <w:rPr>
          <w:spacing w:val="-5"/>
          <w:sz w:val="24"/>
        </w:rPr>
        <w:t xml:space="preserve"> </w:t>
      </w:r>
      <w:r>
        <w:rPr>
          <w:sz w:val="24"/>
        </w:rPr>
        <w:t>of</w:t>
      </w:r>
      <w:r>
        <w:rPr>
          <w:spacing w:val="-6"/>
          <w:sz w:val="24"/>
        </w:rPr>
        <w:t xml:space="preserve"> </w:t>
      </w:r>
      <w:r>
        <w:rPr>
          <w:sz w:val="24"/>
        </w:rPr>
        <w:t>students</w:t>
      </w:r>
      <w:r>
        <w:rPr>
          <w:spacing w:val="-5"/>
          <w:sz w:val="24"/>
        </w:rPr>
        <w:t xml:space="preserve"> </w:t>
      </w:r>
      <w:r>
        <w:rPr>
          <w:sz w:val="24"/>
        </w:rPr>
        <w:t>whose</w:t>
      </w:r>
      <w:r>
        <w:rPr>
          <w:spacing w:val="-8"/>
          <w:sz w:val="24"/>
        </w:rPr>
        <w:t xml:space="preserve"> </w:t>
      </w:r>
      <w:r>
        <w:rPr>
          <w:sz w:val="24"/>
        </w:rPr>
        <w:t>applications for admission are</w:t>
      </w:r>
      <w:r>
        <w:rPr>
          <w:spacing w:val="-5"/>
          <w:sz w:val="24"/>
        </w:rPr>
        <w:t xml:space="preserve"> </w:t>
      </w:r>
      <w:r>
        <w:rPr>
          <w:sz w:val="24"/>
        </w:rPr>
        <w:t>complete.</w:t>
      </w:r>
    </w:p>
    <w:p w14:paraId="4BB8380A" w14:textId="77777777" w:rsidR="00F25260" w:rsidRDefault="00F25260">
      <w:pPr>
        <w:pStyle w:val="BodyText"/>
      </w:pPr>
    </w:p>
    <w:p w14:paraId="754AAE2C" w14:textId="77777777" w:rsidR="00F25260" w:rsidRDefault="00C744AF">
      <w:pPr>
        <w:pStyle w:val="ListParagraph"/>
        <w:numPr>
          <w:ilvl w:val="0"/>
          <w:numId w:val="45"/>
        </w:numPr>
        <w:tabs>
          <w:tab w:val="left" w:pos="2080"/>
          <w:tab w:val="left" w:pos="2081"/>
        </w:tabs>
        <w:ind w:right="1119"/>
        <w:rPr>
          <w:sz w:val="24"/>
        </w:rPr>
      </w:pPr>
      <w:r>
        <w:rPr>
          <w:sz w:val="24"/>
        </w:rPr>
        <w:t>The</w:t>
      </w:r>
      <w:r>
        <w:rPr>
          <w:spacing w:val="-6"/>
          <w:sz w:val="24"/>
        </w:rPr>
        <w:t xml:space="preserve"> </w:t>
      </w:r>
      <w:r>
        <w:rPr>
          <w:sz w:val="24"/>
        </w:rPr>
        <w:t>Nursing</w:t>
      </w:r>
      <w:r>
        <w:rPr>
          <w:spacing w:val="-8"/>
          <w:sz w:val="24"/>
        </w:rPr>
        <w:t xml:space="preserve"> </w:t>
      </w:r>
      <w:r>
        <w:rPr>
          <w:sz w:val="24"/>
        </w:rPr>
        <w:t>AASC</w:t>
      </w:r>
      <w:r>
        <w:rPr>
          <w:spacing w:val="-6"/>
          <w:sz w:val="24"/>
        </w:rPr>
        <w:t xml:space="preserve"> </w:t>
      </w:r>
      <w:r>
        <w:rPr>
          <w:sz w:val="24"/>
        </w:rPr>
        <w:t>Chair</w:t>
      </w:r>
      <w:r>
        <w:rPr>
          <w:spacing w:val="-4"/>
          <w:sz w:val="24"/>
        </w:rPr>
        <w:t xml:space="preserve"> </w:t>
      </w:r>
      <w:r>
        <w:rPr>
          <w:sz w:val="24"/>
        </w:rPr>
        <w:t>or</w:t>
      </w:r>
      <w:r>
        <w:rPr>
          <w:spacing w:val="-5"/>
          <w:sz w:val="24"/>
        </w:rPr>
        <w:t xml:space="preserve"> </w:t>
      </w:r>
      <w:r>
        <w:rPr>
          <w:sz w:val="24"/>
        </w:rPr>
        <w:t>designee</w:t>
      </w:r>
      <w:r>
        <w:rPr>
          <w:spacing w:val="-8"/>
          <w:sz w:val="24"/>
        </w:rPr>
        <w:t xml:space="preserve"> </w:t>
      </w:r>
      <w:r>
        <w:rPr>
          <w:sz w:val="24"/>
        </w:rPr>
        <w:t>shall</w:t>
      </w:r>
      <w:r>
        <w:rPr>
          <w:spacing w:val="-3"/>
          <w:sz w:val="24"/>
        </w:rPr>
        <w:t xml:space="preserve"> </w:t>
      </w:r>
      <w:r>
        <w:rPr>
          <w:sz w:val="24"/>
        </w:rPr>
        <w:t>determine</w:t>
      </w:r>
      <w:r>
        <w:rPr>
          <w:spacing w:val="-4"/>
          <w:sz w:val="24"/>
        </w:rPr>
        <w:t xml:space="preserve"> </w:t>
      </w:r>
      <w:r>
        <w:rPr>
          <w:sz w:val="24"/>
        </w:rPr>
        <w:t>the</w:t>
      </w:r>
      <w:r>
        <w:rPr>
          <w:spacing w:val="-7"/>
          <w:sz w:val="24"/>
        </w:rPr>
        <w:t xml:space="preserve"> </w:t>
      </w:r>
      <w:r>
        <w:rPr>
          <w:sz w:val="24"/>
        </w:rPr>
        <w:t>level</w:t>
      </w:r>
      <w:r>
        <w:rPr>
          <w:spacing w:val="-4"/>
          <w:sz w:val="24"/>
        </w:rPr>
        <w:t xml:space="preserve"> </w:t>
      </w:r>
      <w:r>
        <w:rPr>
          <w:sz w:val="24"/>
        </w:rPr>
        <w:t>and</w:t>
      </w:r>
      <w:r>
        <w:rPr>
          <w:spacing w:val="-4"/>
          <w:sz w:val="24"/>
        </w:rPr>
        <w:t xml:space="preserve"> </w:t>
      </w:r>
      <w:r>
        <w:rPr>
          <w:sz w:val="24"/>
        </w:rPr>
        <w:t>assign</w:t>
      </w:r>
      <w:r>
        <w:rPr>
          <w:spacing w:val="-2"/>
          <w:sz w:val="24"/>
        </w:rPr>
        <w:t xml:space="preserve"> </w:t>
      </w:r>
      <w:r>
        <w:rPr>
          <w:sz w:val="24"/>
        </w:rPr>
        <w:t>a nursing faculty advisor for each student. (Refer to Advisement</w:t>
      </w:r>
      <w:r>
        <w:rPr>
          <w:spacing w:val="14"/>
          <w:sz w:val="24"/>
        </w:rPr>
        <w:t xml:space="preserve"> </w:t>
      </w:r>
      <w:r>
        <w:rPr>
          <w:sz w:val="24"/>
        </w:rPr>
        <w:t>Policy.)</w:t>
      </w:r>
    </w:p>
    <w:p w14:paraId="64AD06D6" w14:textId="77777777" w:rsidR="00F25260" w:rsidRDefault="00F25260">
      <w:pPr>
        <w:pStyle w:val="BodyText"/>
        <w:spacing w:before="3"/>
        <w:rPr>
          <w:sz w:val="10"/>
        </w:rPr>
      </w:pPr>
    </w:p>
    <w:p w14:paraId="5CEC31C8" w14:textId="77777777" w:rsidR="00F25260" w:rsidRDefault="00C744AF">
      <w:pPr>
        <w:pStyle w:val="ListParagraph"/>
        <w:numPr>
          <w:ilvl w:val="0"/>
          <w:numId w:val="45"/>
        </w:numPr>
        <w:tabs>
          <w:tab w:val="left" w:pos="2080"/>
          <w:tab w:val="left" w:pos="2081"/>
        </w:tabs>
        <w:spacing w:before="90"/>
        <w:ind w:right="909"/>
        <w:rPr>
          <w:sz w:val="24"/>
        </w:rPr>
      </w:pPr>
      <w:r>
        <w:rPr>
          <w:sz w:val="24"/>
        </w:rPr>
        <w:t>The</w:t>
      </w:r>
      <w:r>
        <w:rPr>
          <w:spacing w:val="-7"/>
          <w:sz w:val="24"/>
        </w:rPr>
        <w:t xml:space="preserve"> </w:t>
      </w:r>
      <w:r>
        <w:rPr>
          <w:sz w:val="24"/>
        </w:rPr>
        <w:t>Nursing</w:t>
      </w:r>
      <w:r>
        <w:rPr>
          <w:spacing w:val="-8"/>
          <w:sz w:val="24"/>
        </w:rPr>
        <w:t xml:space="preserve"> </w:t>
      </w:r>
      <w:r>
        <w:rPr>
          <w:sz w:val="24"/>
        </w:rPr>
        <w:t>AASC</w:t>
      </w:r>
      <w:r>
        <w:rPr>
          <w:spacing w:val="-7"/>
          <w:sz w:val="24"/>
        </w:rPr>
        <w:t xml:space="preserve"> </w:t>
      </w:r>
      <w:r>
        <w:rPr>
          <w:sz w:val="24"/>
        </w:rPr>
        <w:t>shall</w:t>
      </w:r>
      <w:r>
        <w:rPr>
          <w:spacing w:val="-6"/>
          <w:sz w:val="24"/>
        </w:rPr>
        <w:t xml:space="preserve"> </w:t>
      </w:r>
      <w:r>
        <w:rPr>
          <w:sz w:val="24"/>
        </w:rPr>
        <w:t>transmit</w:t>
      </w:r>
      <w:r>
        <w:rPr>
          <w:spacing w:val="-4"/>
          <w:sz w:val="24"/>
        </w:rPr>
        <w:t xml:space="preserve"> </w:t>
      </w:r>
      <w:r>
        <w:rPr>
          <w:sz w:val="24"/>
        </w:rPr>
        <w:t>letters</w:t>
      </w:r>
      <w:r>
        <w:rPr>
          <w:spacing w:val="-5"/>
          <w:sz w:val="24"/>
        </w:rPr>
        <w:t xml:space="preserve"> </w:t>
      </w:r>
      <w:r>
        <w:rPr>
          <w:sz w:val="24"/>
        </w:rPr>
        <w:t>of</w:t>
      </w:r>
      <w:r>
        <w:rPr>
          <w:spacing w:val="-6"/>
          <w:sz w:val="24"/>
        </w:rPr>
        <w:t xml:space="preserve"> </w:t>
      </w:r>
      <w:r>
        <w:rPr>
          <w:sz w:val="24"/>
        </w:rPr>
        <w:t>admission</w:t>
      </w:r>
      <w:r>
        <w:rPr>
          <w:spacing w:val="-5"/>
          <w:sz w:val="24"/>
        </w:rPr>
        <w:t xml:space="preserve"> </w:t>
      </w:r>
      <w:r>
        <w:rPr>
          <w:sz w:val="24"/>
        </w:rPr>
        <w:t>to</w:t>
      </w:r>
      <w:r>
        <w:rPr>
          <w:spacing w:val="-6"/>
          <w:sz w:val="24"/>
        </w:rPr>
        <w:t xml:space="preserve"> </w:t>
      </w:r>
      <w:r>
        <w:rPr>
          <w:sz w:val="24"/>
        </w:rPr>
        <w:t>the</w:t>
      </w:r>
      <w:r>
        <w:rPr>
          <w:spacing w:val="-7"/>
          <w:sz w:val="24"/>
        </w:rPr>
        <w:t xml:space="preserve"> </w:t>
      </w:r>
      <w:r>
        <w:rPr>
          <w:sz w:val="24"/>
        </w:rPr>
        <w:t>Nursing</w:t>
      </w:r>
      <w:r>
        <w:rPr>
          <w:spacing w:val="-10"/>
          <w:sz w:val="24"/>
        </w:rPr>
        <w:t xml:space="preserve"> </w:t>
      </w:r>
      <w:r>
        <w:rPr>
          <w:sz w:val="24"/>
        </w:rPr>
        <w:t>Program Director.</w:t>
      </w:r>
    </w:p>
    <w:p w14:paraId="6C3EB107" w14:textId="77777777" w:rsidR="00F25260" w:rsidRDefault="00F25260">
      <w:pPr>
        <w:pStyle w:val="BodyText"/>
      </w:pPr>
    </w:p>
    <w:p w14:paraId="3C1A3E8C" w14:textId="77777777" w:rsidR="00F25260" w:rsidRDefault="00C744AF">
      <w:pPr>
        <w:pStyle w:val="ListParagraph"/>
        <w:numPr>
          <w:ilvl w:val="0"/>
          <w:numId w:val="45"/>
        </w:numPr>
        <w:tabs>
          <w:tab w:val="left" w:pos="2080"/>
          <w:tab w:val="left" w:pos="2081"/>
        </w:tabs>
        <w:ind w:right="572"/>
        <w:rPr>
          <w:sz w:val="24"/>
        </w:rPr>
      </w:pPr>
      <w:r>
        <w:rPr>
          <w:sz w:val="24"/>
        </w:rPr>
        <w:t>Should there be more applicants than spaces available in the courses, admission priority shall be determined according to the priority enrollment policy. (Refer to policy on Admission to the Nursing Major and Priority Enrollment into Nursing Courses.)</w:t>
      </w:r>
    </w:p>
    <w:p w14:paraId="55DE5501" w14:textId="77777777" w:rsidR="00F25260" w:rsidRDefault="00F25260">
      <w:pPr>
        <w:pStyle w:val="BodyText"/>
      </w:pPr>
    </w:p>
    <w:p w14:paraId="4D6FE087" w14:textId="77777777" w:rsidR="00F25260" w:rsidRDefault="00C744AF">
      <w:pPr>
        <w:pStyle w:val="ListParagraph"/>
        <w:numPr>
          <w:ilvl w:val="0"/>
          <w:numId w:val="45"/>
        </w:numPr>
        <w:tabs>
          <w:tab w:val="left" w:pos="2080"/>
          <w:tab w:val="left" w:pos="2081"/>
        </w:tabs>
        <w:ind w:right="657"/>
        <w:rPr>
          <w:sz w:val="24"/>
        </w:rPr>
      </w:pPr>
      <w:r>
        <w:rPr>
          <w:sz w:val="24"/>
        </w:rPr>
        <w:t>All nursing majors shall be advised by the nursing faculty unless they are restricted (per UOG criteria). Restricted students shall be advised by the English department.</w:t>
      </w:r>
    </w:p>
    <w:p w14:paraId="58057ABA" w14:textId="77777777" w:rsidR="00F25260" w:rsidRDefault="00F25260">
      <w:pPr>
        <w:pStyle w:val="BodyText"/>
        <w:spacing w:before="1"/>
      </w:pPr>
    </w:p>
    <w:p w14:paraId="578BD06D" w14:textId="77777777" w:rsidR="00385839" w:rsidRDefault="00C744AF" w:rsidP="00385839">
      <w:pPr>
        <w:pStyle w:val="ListParagraph"/>
        <w:numPr>
          <w:ilvl w:val="0"/>
          <w:numId w:val="45"/>
        </w:numPr>
        <w:tabs>
          <w:tab w:val="left" w:pos="2080"/>
          <w:tab w:val="left" w:pos="2081"/>
        </w:tabs>
        <w:ind w:right="633"/>
        <w:rPr>
          <w:sz w:val="24"/>
        </w:rPr>
      </w:pPr>
      <w:r w:rsidRPr="00385839">
        <w:rPr>
          <w:sz w:val="24"/>
        </w:rPr>
        <w:t>Falsification</w:t>
      </w:r>
      <w:r w:rsidRPr="00385839">
        <w:rPr>
          <w:spacing w:val="-6"/>
          <w:sz w:val="24"/>
        </w:rPr>
        <w:t xml:space="preserve"> </w:t>
      </w:r>
      <w:r w:rsidRPr="00385839">
        <w:rPr>
          <w:sz w:val="24"/>
        </w:rPr>
        <w:t>of</w:t>
      </w:r>
      <w:r w:rsidRPr="00385839">
        <w:rPr>
          <w:spacing w:val="-10"/>
          <w:sz w:val="24"/>
        </w:rPr>
        <w:t xml:space="preserve"> </w:t>
      </w:r>
      <w:r w:rsidRPr="00385839">
        <w:rPr>
          <w:sz w:val="24"/>
        </w:rPr>
        <w:t>information</w:t>
      </w:r>
      <w:r w:rsidRPr="00385839">
        <w:rPr>
          <w:spacing w:val="-6"/>
          <w:sz w:val="24"/>
        </w:rPr>
        <w:t xml:space="preserve"> </w:t>
      </w:r>
      <w:r w:rsidRPr="00697A4A">
        <w:rPr>
          <w:sz w:val="24"/>
        </w:rPr>
        <w:t>on</w:t>
      </w:r>
      <w:r w:rsidRPr="00697A4A">
        <w:rPr>
          <w:spacing w:val="-6"/>
          <w:sz w:val="24"/>
        </w:rPr>
        <w:t xml:space="preserve"> </w:t>
      </w:r>
      <w:r w:rsidRPr="00697A4A">
        <w:rPr>
          <w:sz w:val="24"/>
        </w:rPr>
        <w:t>the</w:t>
      </w:r>
      <w:r w:rsidRPr="00697A4A">
        <w:rPr>
          <w:spacing w:val="-7"/>
          <w:sz w:val="24"/>
        </w:rPr>
        <w:t xml:space="preserve"> </w:t>
      </w:r>
      <w:r w:rsidRPr="00697A4A">
        <w:rPr>
          <w:sz w:val="24"/>
        </w:rPr>
        <w:t>acceptance</w:t>
      </w:r>
      <w:r w:rsidRPr="00697A4A">
        <w:rPr>
          <w:spacing w:val="-7"/>
          <w:sz w:val="24"/>
        </w:rPr>
        <w:t xml:space="preserve"> </w:t>
      </w:r>
      <w:r w:rsidRPr="00697A4A">
        <w:rPr>
          <w:sz w:val="24"/>
        </w:rPr>
        <w:t>or</w:t>
      </w:r>
      <w:r w:rsidRPr="00697A4A">
        <w:rPr>
          <w:spacing w:val="-7"/>
          <w:sz w:val="24"/>
        </w:rPr>
        <w:t xml:space="preserve"> </w:t>
      </w:r>
      <w:r w:rsidRPr="00697A4A">
        <w:rPr>
          <w:sz w:val="24"/>
        </w:rPr>
        <w:t>a</w:t>
      </w:r>
      <w:r w:rsidRPr="00725697">
        <w:rPr>
          <w:sz w:val="24"/>
        </w:rPr>
        <w:t>dmission</w:t>
      </w:r>
      <w:r w:rsidRPr="00725697">
        <w:rPr>
          <w:spacing w:val="-6"/>
          <w:sz w:val="24"/>
        </w:rPr>
        <w:t xml:space="preserve"> </w:t>
      </w:r>
      <w:r w:rsidRPr="008D1794">
        <w:rPr>
          <w:sz w:val="24"/>
        </w:rPr>
        <w:t>application</w:t>
      </w:r>
      <w:r w:rsidRPr="008D1794">
        <w:rPr>
          <w:spacing w:val="-6"/>
          <w:sz w:val="24"/>
        </w:rPr>
        <w:t xml:space="preserve"> </w:t>
      </w:r>
      <w:r w:rsidRPr="008D1794">
        <w:rPr>
          <w:sz w:val="24"/>
        </w:rPr>
        <w:t>form</w:t>
      </w:r>
      <w:r w:rsidRPr="008D1794">
        <w:rPr>
          <w:spacing w:val="-6"/>
          <w:sz w:val="24"/>
        </w:rPr>
        <w:t xml:space="preserve"> </w:t>
      </w:r>
      <w:r w:rsidRPr="00385839">
        <w:rPr>
          <w:sz w:val="24"/>
        </w:rPr>
        <w:t>will result in the applicant being removed from the list of eligible students. The applicant will no longer be eligible for acceptance or admission into the nursing program.</w:t>
      </w:r>
    </w:p>
    <w:p w14:paraId="254F66B6" w14:textId="35657F48" w:rsidR="00F25C5F" w:rsidRPr="00F25C5F" w:rsidRDefault="00385839" w:rsidP="00F25C5F">
      <w:pPr>
        <w:pStyle w:val="ListParagraph"/>
        <w:numPr>
          <w:ilvl w:val="0"/>
          <w:numId w:val="45"/>
        </w:numPr>
        <w:rPr>
          <w:sz w:val="24"/>
        </w:rPr>
      </w:pPr>
      <w:r w:rsidRPr="00385839">
        <w:rPr>
          <w:sz w:val="24"/>
        </w:rPr>
        <w:t>All students must successfully complete the Pre-Admission Examination (PAX), with no less than 50th percentile in each section and with a minimum composite score of 120 o</w:t>
      </w:r>
      <w:r w:rsidRPr="00697A4A">
        <w:rPr>
          <w:sz w:val="24"/>
        </w:rPr>
        <w:t>verall before acceptance to NU200 and NU214</w:t>
      </w:r>
      <w:r w:rsidR="00F25C5F" w:rsidRPr="00F25C5F">
        <w:rPr>
          <w:sz w:val="24"/>
        </w:rPr>
        <w:t xml:space="preserve">The Pre-Nursing level student who is ready to request for admission to the Nursing Major Level will consult with one’s academic advisor and, with the advisor’s knowledge, will submit a letter to the Nursing Admissions and Academic Standards Committee (AASC) requesting admission to the Nursing Major Level of the BSN program. This letter will include the current pre- requisite and cumulative GPA, evidence of completion </w:t>
      </w:r>
      <w:r w:rsidR="00F25C5F" w:rsidRPr="00F25C5F">
        <w:rPr>
          <w:sz w:val="24"/>
        </w:rPr>
        <w:lastRenderedPageBreak/>
        <w:t>of all pre-requisites, and plans for success in the program, and evidence of acceptance at the Pre-Nursing Level. (Refer to policies on Admission to the Nursing Major and Priority Enrollment into Nursing Courses</w:t>
      </w:r>
    </w:p>
    <w:p w14:paraId="7DDDE4FC" w14:textId="77777777" w:rsidR="00F25C5F" w:rsidRPr="00F25C5F" w:rsidRDefault="00F25C5F" w:rsidP="00F25C5F">
      <w:pPr>
        <w:tabs>
          <w:tab w:val="left" w:pos="2080"/>
          <w:tab w:val="left" w:pos="2081"/>
        </w:tabs>
        <w:ind w:left="1360" w:right="633"/>
        <w:rPr>
          <w:sz w:val="24"/>
        </w:rPr>
      </w:pPr>
    </w:p>
    <w:p w14:paraId="317A6FCB" w14:textId="77777777" w:rsidR="00F25260" w:rsidRDefault="00F25260">
      <w:pPr>
        <w:pStyle w:val="BodyText"/>
        <w:rPr>
          <w:sz w:val="26"/>
        </w:rPr>
      </w:pPr>
    </w:p>
    <w:p w14:paraId="411F83D5" w14:textId="77777777" w:rsidR="00F25260" w:rsidRDefault="00F25260">
      <w:pPr>
        <w:pStyle w:val="BodyText"/>
        <w:rPr>
          <w:sz w:val="26"/>
        </w:rPr>
      </w:pPr>
    </w:p>
    <w:p w14:paraId="711147FC" w14:textId="77777777" w:rsidR="00F25260" w:rsidRDefault="00F25260">
      <w:pPr>
        <w:pStyle w:val="BodyText"/>
        <w:rPr>
          <w:sz w:val="26"/>
        </w:rPr>
      </w:pPr>
    </w:p>
    <w:p w14:paraId="3F0384EF" w14:textId="77777777" w:rsidR="00F25260" w:rsidRDefault="00F25260">
      <w:pPr>
        <w:pStyle w:val="BodyText"/>
        <w:rPr>
          <w:sz w:val="26"/>
        </w:rPr>
      </w:pPr>
    </w:p>
    <w:p w14:paraId="050F9E5E" w14:textId="77777777" w:rsidR="00F25260" w:rsidRDefault="00F25260">
      <w:pPr>
        <w:pStyle w:val="BodyText"/>
        <w:rPr>
          <w:sz w:val="26"/>
        </w:rPr>
      </w:pPr>
    </w:p>
    <w:p w14:paraId="433B31F2" w14:textId="77777777" w:rsidR="00F25260" w:rsidRDefault="00F25260">
      <w:pPr>
        <w:pStyle w:val="BodyText"/>
        <w:rPr>
          <w:sz w:val="26"/>
        </w:rPr>
      </w:pPr>
    </w:p>
    <w:p w14:paraId="50F7FAC9" w14:textId="77777777" w:rsidR="00F25260" w:rsidRDefault="00F25260">
      <w:pPr>
        <w:pStyle w:val="BodyText"/>
        <w:rPr>
          <w:sz w:val="26"/>
        </w:rPr>
      </w:pPr>
    </w:p>
    <w:p w14:paraId="545CE41C" w14:textId="77777777" w:rsidR="00F25260" w:rsidRDefault="00F25260">
      <w:pPr>
        <w:pStyle w:val="BodyText"/>
        <w:rPr>
          <w:sz w:val="26"/>
        </w:rPr>
      </w:pPr>
    </w:p>
    <w:p w14:paraId="0AA7E004" w14:textId="77777777" w:rsidR="00F25260" w:rsidRDefault="00F25260">
      <w:pPr>
        <w:pStyle w:val="BodyText"/>
        <w:rPr>
          <w:sz w:val="26"/>
        </w:rPr>
      </w:pPr>
    </w:p>
    <w:p w14:paraId="6549A4C2" w14:textId="77777777" w:rsidR="00F25260" w:rsidRDefault="00F25260">
      <w:pPr>
        <w:pStyle w:val="BodyText"/>
        <w:rPr>
          <w:sz w:val="26"/>
        </w:rPr>
      </w:pPr>
    </w:p>
    <w:p w14:paraId="5542A63A" w14:textId="77777777" w:rsidR="00F25260" w:rsidRDefault="00F25260">
      <w:pPr>
        <w:pStyle w:val="BodyText"/>
        <w:rPr>
          <w:sz w:val="26"/>
        </w:rPr>
      </w:pPr>
    </w:p>
    <w:p w14:paraId="78EFF3A8" w14:textId="77777777" w:rsidR="00F25260" w:rsidRDefault="00F25260">
      <w:pPr>
        <w:pStyle w:val="BodyText"/>
        <w:rPr>
          <w:sz w:val="26"/>
        </w:rPr>
      </w:pPr>
    </w:p>
    <w:p w14:paraId="28636626" w14:textId="77777777" w:rsidR="00F25260" w:rsidRDefault="00F25260">
      <w:pPr>
        <w:pStyle w:val="BodyText"/>
        <w:rPr>
          <w:sz w:val="26"/>
        </w:rPr>
      </w:pPr>
    </w:p>
    <w:p w14:paraId="08528BDC" w14:textId="77777777" w:rsidR="00F25260" w:rsidRDefault="00F25260">
      <w:pPr>
        <w:pStyle w:val="BodyText"/>
        <w:rPr>
          <w:sz w:val="26"/>
        </w:rPr>
      </w:pPr>
    </w:p>
    <w:p w14:paraId="61CC3868" w14:textId="77777777" w:rsidR="00F25260" w:rsidRDefault="00F25260">
      <w:pPr>
        <w:pStyle w:val="BodyText"/>
        <w:rPr>
          <w:sz w:val="26"/>
        </w:rPr>
      </w:pPr>
    </w:p>
    <w:p w14:paraId="729CE48A" w14:textId="77777777" w:rsidR="00F25260" w:rsidRDefault="00F25260">
      <w:pPr>
        <w:pStyle w:val="BodyText"/>
        <w:rPr>
          <w:sz w:val="26"/>
        </w:rPr>
      </w:pPr>
    </w:p>
    <w:p w14:paraId="07F87E84" w14:textId="77777777" w:rsidR="00F25260" w:rsidRDefault="00F25260">
      <w:pPr>
        <w:pStyle w:val="BodyText"/>
        <w:rPr>
          <w:sz w:val="26"/>
        </w:rPr>
      </w:pPr>
    </w:p>
    <w:p w14:paraId="631A5582" w14:textId="77777777" w:rsidR="00F25260" w:rsidRDefault="00F25260">
      <w:pPr>
        <w:pStyle w:val="BodyText"/>
        <w:rPr>
          <w:sz w:val="26"/>
        </w:rPr>
      </w:pPr>
    </w:p>
    <w:p w14:paraId="7088FCF0" w14:textId="769C75A5" w:rsidR="00F25260" w:rsidRDefault="0029167E" w:rsidP="0029167E">
      <w:pPr>
        <w:pStyle w:val="BodyText"/>
        <w:tabs>
          <w:tab w:val="left" w:pos="4120"/>
        </w:tabs>
        <w:rPr>
          <w:sz w:val="26"/>
        </w:rPr>
      </w:pPr>
      <w:r>
        <w:rPr>
          <w:sz w:val="26"/>
        </w:rPr>
        <w:tab/>
      </w:r>
    </w:p>
    <w:p w14:paraId="6B5A3C44" w14:textId="7FC6EA52" w:rsidR="0029167E" w:rsidRDefault="0029167E" w:rsidP="0029167E">
      <w:pPr>
        <w:pStyle w:val="BodyText"/>
        <w:tabs>
          <w:tab w:val="left" w:pos="4120"/>
        </w:tabs>
        <w:rPr>
          <w:sz w:val="26"/>
        </w:rPr>
      </w:pPr>
    </w:p>
    <w:p w14:paraId="0D18421B" w14:textId="76ACB217" w:rsidR="0029167E" w:rsidRDefault="0029167E" w:rsidP="0029167E">
      <w:pPr>
        <w:pStyle w:val="BodyText"/>
        <w:tabs>
          <w:tab w:val="left" w:pos="4120"/>
        </w:tabs>
        <w:rPr>
          <w:sz w:val="26"/>
        </w:rPr>
      </w:pPr>
    </w:p>
    <w:p w14:paraId="5A39039B" w14:textId="584C36D6" w:rsidR="0029167E" w:rsidRDefault="0029167E" w:rsidP="0029167E">
      <w:pPr>
        <w:pStyle w:val="BodyText"/>
        <w:tabs>
          <w:tab w:val="left" w:pos="4120"/>
        </w:tabs>
        <w:rPr>
          <w:sz w:val="26"/>
        </w:rPr>
      </w:pPr>
    </w:p>
    <w:p w14:paraId="7EE08E4C" w14:textId="07C002A8" w:rsidR="0029167E" w:rsidRDefault="0029167E" w:rsidP="0029167E">
      <w:pPr>
        <w:pStyle w:val="BodyText"/>
        <w:tabs>
          <w:tab w:val="left" w:pos="4120"/>
        </w:tabs>
        <w:rPr>
          <w:sz w:val="26"/>
        </w:rPr>
      </w:pPr>
    </w:p>
    <w:p w14:paraId="6C32A30C" w14:textId="6DA5F027" w:rsidR="0029167E" w:rsidRDefault="0029167E" w:rsidP="0029167E">
      <w:pPr>
        <w:pStyle w:val="BodyText"/>
        <w:tabs>
          <w:tab w:val="left" w:pos="4120"/>
        </w:tabs>
        <w:rPr>
          <w:sz w:val="26"/>
        </w:rPr>
      </w:pPr>
    </w:p>
    <w:p w14:paraId="11FAFE7C" w14:textId="77777777" w:rsidR="0029167E" w:rsidRDefault="0029167E" w:rsidP="0029167E">
      <w:pPr>
        <w:pStyle w:val="BodyText"/>
        <w:tabs>
          <w:tab w:val="left" w:pos="4120"/>
        </w:tabs>
        <w:rPr>
          <w:sz w:val="26"/>
        </w:rPr>
      </w:pPr>
    </w:p>
    <w:p w14:paraId="525C6917" w14:textId="65018754" w:rsidR="00F25260" w:rsidRDefault="00F25260">
      <w:pPr>
        <w:pStyle w:val="BodyText"/>
        <w:rPr>
          <w:sz w:val="26"/>
        </w:rPr>
      </w:pPr>
    </w:p>
    <w:p w14:paraId="06B188C5" w14:textId="63D8AC94" w:rsidR="0029167E" w:rsidRDefault="0029167E">
      <w:pPr>
        <w:pStyle w:val="BodyText"/>
        <w:rPr>
          <w:sz w:val="26"/>
        </w:rPr>
      </w:pPr>
    </w:p>
    <w:p w14:paraId="0A61A0C1" w14:textId="5E60D0AC" w:rsidR="0029167E" w:rsidRDefault="0029167E">
      <w:pPr>
        <w:pStyle w:val="BodyText"/>
        <w:rPr>
          <w:sz w:val="26"/>
        </w:rPr>
      </w:pPr>
    </w:p>
    <w:p w14:paraId="4332380B" w14:textId="789CC480" w:rsidR="0029167E" w:rsidRDefault="0029167E">
      <w:pPr>
        <w:pStyle w:val="BodyText"/>
        <w:rPr>
          <w:sz w:val="26"/>
        </w:rPr>
      </w:pPr>
    </w:p>
    <w:p w14:paraId="312B5FC8" w14:textId="68064A1B" w:rsidR="0029167E" w:rsidRDefault="0029167E">
      <w:pPr>
        <w:pStyle w:val="BodyText"/>
        <w:rPr>
          <w:sz w:val="26"/>
        </w:rPr>
      </w:pPr>
    </w:p>
    <w:p w14:paraId="5455CE77" w14:textId="11D0AE59" w:rsidR="0029167E" w:rsidRDefault="0029167E">
      <w:pPr>
        <w:pStyle w:val="BodyText"/>
        <w:rPr>
          <w:sz w:val="26"/>
        </w:rPr>
      </w:pPr>
    </w:p>
    <w:p w14:paraId="0DBD40DC" w14:textId="306DF810" w:rsidR="00B81DBC" w:rsidRDefault="00B81DBC">
      <w:pPr>
        <w:pStyle w:val="BodyText"/>
        <w:rPr>
          <w:sz w:val="26"/>
        </w:rPr>
      </w:pPr>
    </w:p>
    <w:p w14:paraId="05D243E0" w14:textId="6E82957B" w:rsidR="00B81DBC" w:rsidRDefault="00B81DBC">
      <w:pPr>
        <w:pStyle w:val="BodyText"/>
        <w:rPr>
          <w:sz w:val="26"/>
        </w:rPr>
      </w:pPr>
    </w:p>
    <w:p w14:paraId="22AD76DD" w14:textId="73B5B467" w:rsidR="00B81DBC" w:rsidRDefault="00B81DBC">
      <w:pPr>
        <w:pStyle w:val="BodyText"/>
        <w:rPr>
          <w:sz w:val="26"/>
        </w:rPr>
      </w:pPr>
    </w:p>
    <w:p w14:paraId="1CD6D57F" w14:textId="78C92933" w:rsidR="00B81DBC" w:rsidRDefault="00B81DBC">
      <w:pPr>
        <w:pStyle w:val="BodyText"/>
        <w:rPr>
          <w:sz w:val="26"/>
        </w:rPr>
      </w:pPr>
    </w:p>
    <w:p w14:paraId="6BF6D478" w14:textId="77777777" w:rsidR="00B81DBC" w:rsidRDefault="00B81DBC">
      <w:pPr>
        <w:pStyle w:val="BodyText"/>
        <w:rPr>
          <w:sz w:val="26"/>
        </w:rPr>
      </w:pPr>
    </w:p>
    <w:p w14:paraId="7B14B30A" w14:textId="77777777" w:rsidR="00725697" w:rsidRPr="00725697" w:rsidRDefault="00697A4A" w:rsidP="00697A4A">
      <w:pPr>
        <w:pStyle w:val="BodyText"/>
        <w:rPr>
          <w:sz w:val="22"/>
          <w:szCs w:val="22"/>
        </w:rPr>
      </w:pPr>
      <w:r w:rsidRPr="00CD29ED">
        <w:rPr>
          <w:sz w:val="22"/>
          <w:szCs w:val="22"/>
        </w:rPr>
        <w:t xml:space="preserve">Reviewed: 5/2004, 2005, 2006, 11/06, 2/08, 5/09, 4/11, 10/11, 12/12, 02/16, 05/17, 10/19, 9/21 </w:t>
      </w:r>
    </w:p>
    <w:p w14:paraId="62BE953A" w14:textId="034494B0" w:rsidR="00DC14C9" w:rsidRDefault="00697A4A">
      <w:pPr>
        <w:pStyle w:val="BodyText"/>
        <w:rPr>
          <w:sz w:val="26"/>
        </w:rPr>
      </w:pPr>
      <w:r w:rsidRPr="00CD29ED">
        <w:rPr>
          <w:sz w:val="22"/>
          <w:szCs w:val="22"/>
        </w:rPr>
        <w:t>Revised: 5/17/94, 5/6/97, 5/11/99, 2006, 2/08, 5/5/09, 11/11, 02/16, 10/1, 9/21</w:t>
      </w:r>
    </w:p>
    <w:p w14:paraId="131DA6E0" w14:textId="77777777" w:rsidR="00F25260" w:rsidRDefault="00C744AF">
      <w:pPr>
        <w:pStyle w:val="BodyText"/>
        <w:spacing w:before="72"/>
        <w:ind w:left="288" w:right="109"/>
        <w:jc w:val="center"/>
      </w:pPr>
      <w:r>
        <w:lastRenderedPageBreak/>
        <w:t>University of Guam</w:t>
      </w:r>
    </w:p>
    <w:p w14:paraId="2FA6D003" w14:textId="77777777" w:rsidR="00EF1A32" w:rsidRDefault="00C744AF">
      <w:pPr>
        <w:pStyle w:val="BodyText"/>
        <w:ind w:left="3311" w:right="3134"/>
        <w:jc w:val="center"/>
      </w:pPr>
      <w:r>
        <w:t>School of</w:t>
      </w:r>
      <w:r w:rsidR="00EF1A32">
        <w:t xml:space="preserve"> Health</w:t>
      </w:r>
    </w:p>
    <w:p w14:paraId="7397988B" w14:textId="61E52AC6" w:rsidR="00F25260" w:rsidRDefault="00C744AF">
      <w:pPr>
        <w:pStyle w:val="BodyText"/>
        <w:ind w:left="3311" w:right="3134"/>
        <w:jc w:val="center"/>
      </w:pPr>
      <w:r>
        <w:t>Nursing Program</w:t>
      </w:r>
    </w:p>
    <w:p w14:paraId="19C3FD0B" w14:textId="77777777" w:rsidR="00F25260" w:rsidRDefault="00F25260">
      <w:pPr>
        <w:pStyle w:val="BodyText"/>
      </w:pPr>
    </w:p>
    <w:p w14:paraId="0ECF3BE2" w14:textId="77777777" w:rsidR="00F25260" w:rsidRDefault="00C744AF">
      <w:pPr>
        <w:pStyle w:val="BodyText"/>
        <w:tabs>
          <w:tab w:val="left" w:pos="2017"/>
        </w:tabs>
        <w:spacing w:line="480" w:lineRule="auto"/>
        <w:ind w:left="659" w:right="4166"/>
      </w:pPr>
      <w:bookmarkStart w:id="8" w:name="_bookmark8"/>
      <w:bookmarkEnd w:id="8"/>
      <w:r>
        <w:t>Policy Title: Admission Process - Second Degree</w:t>
      </w:r>
      <w:r>
        <w:rPr>
          <w:spacing w:val="-43"/>
        </w:rPr>
        <w:t xml:space="preserve"> </w:t>
      </w:r>
      <w:r>
        <w:t>Students Date:</w:t>
      </w:r>
      <w:r>
        <w:tab/>
        <w:t>December 11,</w:t>
      </w:r>
      <w:r>
        <w:rPr>
          <w:spacing w:val="-2"/>
        </w:rPr>
        <w:t xml:space="preserve"> </w:t>
      </w:r>
      <w:r>
        <w:t>2007</w:t>
      </w:r>
    </w:p>
    <w:p w14:paraId="3F38F903" w14:textId="77777777" w:rsidR="00F25260" w:rsidRDefault="00C744AF">
      <w:pPr>
        <w:pStyle w:val="BodyText"/>
        <w:tabs>
          <w:tab w:val="left" w:pos="2039"/>
        </w:tabs>
        <w:ind w:left="2039" w:right="743" w:hanging="1380"/>
      </w:pPr>
      <w:r>
        <w:t>Purpose:</w:t>
      </w:r>
      <w:r>
        <w:tab/>
        <w:t>To establish the admission process into the BSN program at the pre-nursing</w:t>
      </w:r>
      <w:r>
        <w:rPr>
          <w:spacing w:val="-17"/>
        </w:rPr>
        <w:t xml:space="preserve"> </w:t>
      </w:r>
      <w:r>
        <w:t>and nursing</w:t>
      </w:r>
      <w:r>
        <w:rPr>
          <w:spacing w:val="-5"/>
        </w:rPr>
        <w:t xml:space="preserve"> </w:t>
      </w:r>
      <w:r>
        <w:t>level.</w:t>
      </w:r>
    </w:p>
    <w:p w14:paraId="07B5AC81" w14:textId="77777777" w:rsidR="00F25260" w:rsidRDefault="00F25260">
      <w:pPr>
        <w:pStyle w:val="BodyText"/>
      </w:pPr>
    </w:p>
    <w:p w14:paraId="5FA77E1E" w14:textId="77777777" w:rsidR="00F25260" w:rsidRDefault="00C744AF">
      <w:pPr>
        <w:pStyle w:val="BodyText"/>
        <w:ind w:left="640"/>
      </w:pPr>
      <w:r>
        <w:t>Policy Statement:</w:t>
      </w:r>
    </w:p>
    <w:p w14:paraId="379E3A03" w14:textId="77777777" w:rsidR="00F25260" w:rsidRDefault="00C744AF">
      <w:pPr>
        <w:pStyle w:val="ListParagraph"/>
        <w:numPr>
          <w:ilvl w:val="1"/>
          <w:numId w:val="45"/>
        </w:numPr>
        <w:tabs>
          <w:tab w:val="left" w:pos="2800"/>
          <w:tab w:val="left" w:pos="2801"/>
        </w:tabs>
        <w:ind w:right="1365"/>
        <w:rPr>
          <w:sz w:val="24"/>
        </w:rPr>
      </w:pPr>
      <w:r>
        <w:rPr>
          <w:sz w:val="24"/>
        </w:rPr>
        <w:t>Prior</w:t>
      </w:r>
      <w:r>
        <w:rPr>
          <w:spacing w:val="-7"/>
          <w:sz w:val="24"/>
        </w:rPr>
        <w:t xml:space="preserve"> </w:t>
      </w:r>
      <w:r>
        <w:rPr>
          <w:sz w:val="24"/>
        </w:rPr>
        <w:t>to</w:t>
      </w:r>
      <w:r>
        <w:rPr>
          <w:spacing w:val="-3"/>
          <w:sz w:val="24"/>
        </w:rPr>
        <w:t xml:space="preserve"> </w:t>
      </w:r>
      <w:r>
        <w:rPr>
          <w:sz w:val="24"/>
        </w:rPr>
        <w:t>admission</w:t>
      </w:r>
      <w:r>
        <w:rPr>
          <w:spacing w:val="-3"/>
          <w:sz w:val="24"/>
        </w:rPr>
        <w:t xml:space="preserve"> </w:t>
      </w:r>
      <w:r>
        <w:rPr>
          <w:sz w:val="24"/>
        </w:rPr>
        <w:t>to</w:t>
      </w:r>
      <w:r>
        <w:rPr>
          <w:spacing w:val="-3"/>
          <w:sz w:val="24"/>
        </w:rPr>
        <w:t xml:space="preserve"> </w:t>
      </w:r>
      <w:r>
        <w:rPr>
          <w:sz w:val="24"/>
        </w:rPr>
        <w:t>the</w:t>
      </w:r>
      <w:r>
        <w:rPr>
          <w:spacing w:val="-11"/>
          <w:sz w:val="24"/>
        </w:rPr>
        <w:t xml:space="preserve"> </w:t>
      </w:r>
      <w:r>
        <w:rPr>
          <w:sz w:val="24"/>
        </w:rPr>
        <w:t>BSN</w:t>
      </w:r>
      <w:r>
        <w:rPr>
          <w:spacing w:val="-6"/>
          <w:sz w:val="24"/>
        </w:rPr>
        <w:t xml:space="preserve"> </w:t>
      </w:r>
      <w:r>
        <w:rPr>
          <w:sz w:val="24"/>
        </w:rPr>
        <w:t>program,</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must</w:t>
      </w:r>
      <w:r>
        <w:rPr>
          <w:spacing w:val="-5"/>
          <w:sz w:val="24"/>
        </w:rPr>
        <w:t xml:space="preserve"> </w:t>
      </w:r>
      <w:r>
        <w:rPr>
          <w:sz w:val="24"/>
        </w:rPr>
        <w:t>meet</w:t>
      </w:r>
      <w:r>
        <w:rPr>
          <w:spacing w:val="-5"/>
          <w:sz w:val="24"/>
        </w:rPr>
        <w:t xml:space="preserve"> </w:t>
      </w:r>
      <w:r>
        <w:rPr>
          <w:sz w:val="24"/>
        </w:rPr>
        <w:t>the following</w:t>
      </w:r>
      <w:r>
        <w:rPr>
          <w:spacing w:val="-6"/>
          <w:sz w:val="24"/>
        </w:rPr>
        <w:t xml:space="preserve"> </w:t>
      </w:r>
      <w:r>
        <w:rPr>
          <w:sz w:val="24"/>
        </w:rPr>
        <w:t>requirements:</w:t>
      </w:r>
    </w:p>
    <w:p w14:paraId="4C245B42" w14:textId="77777777" w:rsidR="00F25260" w:rsidRDefault="00C744AF">
      <w:pPr>
        <w:pStyle w:val="ListParagraph"/>
        <w:numPr>
          <w:ilvl w:val="2"/>
          <w:numId w:val="45"/>
        </w:numPr>
        <w:tabs>
          <w:tab w:val="left" w:pos="3161"/>
        </w:tabs>
        <w:spacing w:before="1"/>
        <w:ind w:right="830"/>
        <w:rPr>
          <w:sz w:val="24"/>
        </w:rPr>
      </w:pPr>
      <w:r>
        <w:rPr>
          <w:sz w:val="24"/>
        </w:rPr>
        <w:t>Pre-requisite</w:t>
      </w:r>
      <w:r>
        <w:rPr>
          <w:spacing w:val="-14"/>
          <w:sz w:val="24"/>
        </w:rPr>
        <w:t xml:space="preserve"> </w:t>
      </w:r>
      <w:r>
        <w:rPr>
          <w:sz w:val="24"/>
        </w:rPr>
        <w:t>courses:</w:t>
      </w:r>
      <w:r>
        <w:rPr>
          <w:spacing w:val="-9"/>
          <w:sz w:val="24"/>
        </w:rPr>
        <w:t xml:space="preserve"> </w:t>
      </w:r>
      <w:r>
        <w:rPr>
          <w:sz w:val="24"/>
        </w:rPr>
        <w:t>human</w:t>
      </w:r>
      <w:r>
        <w:rPr>
          <w:spacing w:val="-10"/>
          <w:sz w:val="24"/>
        </w:rPr>
        <w:t xml:space="preserve"> </w:t>
      </w:r>
      <w:r>
        <w:rPr>
          <w:sz w:val="24"/>
        </w:rPr>
        <w:t>growth</w:t>
      </w:r>
      <w:r>
        <w:rPr>
          <w:spacing w:val="-10"/>
          <w:sz w:val="24"/>
        </w:rPr>
        <w:t xml:space="preserve"> </w:t>
      </w:r>
      <w:r>
        <w:rPr>
          <w:sz w:val="24"/>
        </w:rPr>
        <w:t>and</w:t>
      </w:r>
      <w:r>
        <w:rPr>
          <w:spacing w:val="-10"/>
          <w:sz w:val="24"/>
        </w:rPr>
        <w:t xml:space="preserve"> </w:t>
      </w:r>
      <w:r>
        <w:rPr>
          <w:sz w:val="24"/>
        </w:rPr>
        <w:t>development,</w:t>
      </w:r>
      <w:r>
        <w:rPr>
          <w:spacing w:val="-11"/>
          <w:sz w:val="24"/>
        </w:rPr>
        <w:t xml:space="preserve"> </w:t>
      </w:r>
      <w:r>
        <w:rPr>
          <w:sz w:val="24"/>
        </w:rPr>
        <w:t>psychology, sociology or anthropology, nutrition, microbiology, anatomy and physiology, chemistry, and/or equivalent</w:t>
      </w:r>
      <w:r>
        <w:rPr>
          <w:spacing w:val="-5"/>
          <w:sz w:val="24"/>
        </w:rPr>
        <w:t xml:space="preserve"> </w:t>
      </w:r>
      <w:r>
        <w:rPr>
          <w:sz w:val="24"/>
        </w:rPr>
        <w:t>courses.</w:t>
      </w:r>
    </w:p>
    <w:p w14:paraId="4080A526" w14:textId="2F07E7D2" w:rsidR="00B95A09" w:rsidRPr="00E45DCC" w:rsidRDefault="0041351B">
      <w:pPr>
        <w:pStyle w:val="ListParagraph"/>
        <w:numPr>
          <w:ilvl w:val="2"/>
          <w:numId w:val="45"/>
        </w:numPr>
        <w:tabs>
          <w:tab w:val="left" w:pos="3161"/>
        </w:tabs>
        <w:spacing w:line="274" w:lineRule="exact"/>
        <w:rPr>
          <w:color w:val="000000" w:themeColor="text1"/>
          <w:sz w:val="24"/>
        </w:rPr>
      </w:pPr>
      <w:r w:rsidRPr="00E45DCC">
        <w:rPr>
          <w:color w:val="000000" w:themeColor="text1"/>
          <w:sz w:val="24"/>
        </w:rPr>
        <w:t>PAX</w:t>
      </w:r>
      <w:r w:rsidR="001452BE" w:rsidRPr="00E45DCC">
        <w:rPr>
          <w:color w:val="000000" w:themeColor="text1"/>
          <w:sz w:val="24"/>
        </w:rPr>
        <w:t>:</w:t>
      </w:r>
    </w:p>
    <w:p w14:paraId="29CDC879" w14:textId="7EE74029" w:rsidR="00F25260" w:rsidRDefault="0041351B" w:rsidP="00B95A09">
      <w:pPr>
        <w:pStyle w:val="ListParagraph"/>
        <w:numPr>
          <w:ilvl w:val="3"/>
          <w:numId w:val="45"/>
        </w:numPr>
        <w:tabs>
          <w:tab w:val="left" w:pos="3161"/>
        </w:tabs>
        <w:spacing w:line="274" w:lineRule="exact"/>
        <w:rPr>
          <w:sz w:val="24"/>
        </w:rPr>
      </w:pPr>
      <w:r>
        <w:rPr>
          <w:sz w:val="24"/>
        </w:rPr>
        <w:t xml:space="preserve">minimum composite score of 120 overall </w:t>
      </w:r>
    </w:p>
    <w:p w14:paraId="3D18D18C" w14:textId="2F61BE7A" w:rsidR="00B95A09" w:rsidRDefault="00B95A09" w:rsidP="00E45DCC">
      <w:pPr>
        <w:pStyle w:val="ListParagraph"/>
        <w:numPr>
          <w:ilvl w:val="3"/>
          <w:numId w:val="45"/>
        </w:numPr>
        <w:tabs>
          <w:tab w:val="left" w:pos="3161"/>
        </w:tabs>
        <w:spacing w:line="274" w:lineRule="exact"/>
        <w:rPr>
          <w:sz w:val="24"/>
        </w:rPr>
      </w:pPr>
      <w:r w:rsidRPr="00B95A09">
        <w:rPr>
          <w:color w:val="000000" w:themeColor="text1"/>
          <w:sz w:val="24"/>
        </w:rPr>
        <w:t>No less than 50</w:t>
      </w:r>
      <w:r w:rsidRPr="00B95A09">
        <w:rPr>
          <w:color w:val="000000" w:themeColor="text1"/>
          <w:sz w:val="24"/>
          <w:vertAlign w:val="superscript"/>
        </w:rPr>
        <w:t>th</w:t>
      </w:r>
      <w:r w:rsidRPr="00B95A09">
        <w:rPr>
          <w:color w:val="000000" w:themeColor="text1"/>
          <w:sz w:val="24"/>
        </w:rPr>
        <w:t xml:space="preserve"> percentile in each section</w:t>
      </w:r>
    </w:p>
    <w:p w14:paraId="56908719" w14:textId="77777777" w:rsidR="00F25260" w:rsidRDefault="00C744AF">
      <w:pPr>
        <w:pStyle w:val="ListParagraph"/>
        <w:numPr>
          <w:ilvl w:val="2"/>
          <w:numId w:val="45"/>
        </w:numPr>
        <w:tabs>
          <w:tab w:val="left" w:pos="3161"/>
        </w:tabs>
        <w:rPr>
          <w:sz w:val="24"/>
        </w:rPr>
      </w:pPr>
      <w:r>
        <w:rPr>
          <w:sz w:val="24"/>
        </w:rPr>
        <w:t>GPA of 2.7 or better for transfer</w:t>
      </w:r>
      <w:r>
        <w:rPr>
          <w:spacing w:val="-13"/>
          <w:sz w:val="24"/>
        </w:rPr>
        <w:t xml:space="preserve"> </w:t>
      </w:r>
      <w:r>
        <w:rPr>
          <w:sz w:val="24"/>
        </w:rPr>
        <w:t>credits.</w:t>
      </w:r>
    </w:p>
    <w:p w14:paraId="019BAC51" w14:textId="77777777" w:rsidR="00F25260" w:rsidRDefault="00C744AF">
      <w:pPr>
        <w:pStyle w:val="ListParagraph"/>
        <w:numPr>
          <w:ilvl w:val="2"/>
          <w:numId w:val="45"/>
        </w:numPr>
        <w:tabs>
          <w:tab w:val="left" w:pos="3161"/>
        </w:tabs>
        <w:rPr>
          <w:sz w:val="24"/>
        </w:rPr>
      </w:pPr>
      <w:r>
        <w:rPr>
          <w:sz w:val="24"/>
        </w:rPr>
        <w:t>Application to and acceptance by the University of</w:t>
      </w:r>
      <w:r>
        <w:rPr>
          <w:spacing w:val="-28"/>
          <w:sz w:val="24"/>
        </w:rPr>
        <w:t xml:space="preserve"> </w:t>
      </w:r>
      <w:r>
        <w:rPr>
          <w:sz w:val="24"/>
        </w:rPr>
        <w:t>Guam.</w:t>
      </w:r>
    </w:p>
    <w:p w14:paraId="4C2E57EC" w14:textId="77777777" w:rsidR="00F25260" w:rsidRDefault="00C744AF">
      <w:pPr>
        <w:pStyle w:val="ListParagraph"/>
        <w:numPr>
          <w:ilvl w:val="2"/>
          <w:numId w:val="45"/>
        </w:numPr>
        <w:tabs>
          <w:tab w:val="left" w:pos="3161"/>
        </w:tabs>
        <w:rPr>
          <w:sz w:val="24"/>
        </w:rPr>
      </w:pPr>
      <w:r>
        <w:rPr>
          <w:sz w:val="24"/>
        </w:rPr>
        <w:t>Application to the Nursing</w:t>
      </w:r>
      <w:r>
        <w:rPr>
          <w:spacing w:val="-10"/>
          <w:sz w:val="24"/>
        </w:rPr>
        <w:t xml:space="preserve"> </w:t>
      </w:r>
      <w:r>
        <w:rPr>
          <w:sz w:val="24"/>
        </w:rPr>
        <w:t>Program.</w:t>
      </w:r>
    </w:p>
    <w:p w14:paraId="28EFD0EE" w14:textId="77777777" w:rsidR="00F25260" w:rsidRDefault="00C744AF">
      <w:pPr>
        <w:pStyle w:val="ListParagraph"/>
        <w:numPr>
          <w:ilvl w:val="2"/>
          <w:numId w:val="45"/>
        </w:numPr>
        <w:tabs>
          <w:tab w:val="left" w:pos="3160"/>
          <w:tab w:val="left" w:pos="3161"/>
        </w:tabs>
        <w:ind w:right="1063"/>
        <w:rPr>
          <w:sz w:val="24"/>
        </w:rPr>
      </w:pPr>
      <w:r>
        <w:rPr>
          <w:sz w:val="24"/>
        </w:rPr>
        <w:t>Submission of official transcripts for evaluation by the</w:t>
      </w:r>
      <w:r>
        <w:rPr>
          <w:spacing w:val="-44"/>
          <w:sz w:val="24"/>
        </w:rPr>
        <w:t xml:space="preserve"> </w:t>
      </w:r>
      <w:r>
        <w:rPr>
          <w:sz w:val="24"/>
        </w:rPr>
        <w:t>university registrar of all previous course work taken at other education institutions. (Unofficial transcripts may be given to the Nursing Program for an unofficial</w:t>
      </w:r>
      <w:r>
        <w:rPr>
          <w:spacing w:val="-7"/>
          <w:sz w:val="24"/>
        </w:rPr>
        <w:t xml:space="preserve"> </w:t>
      </w:r>
      <w:r>
        <w:rPr>
          <w:sz w:val="24"/>
        </w:rPr>
        <w:t>evaluation.)</w:t>
      </w:r>
    </w:p>
    <w:p w14:paraId="132EF163" w14:textId="77777777" w:rsidR="00F25260" w:rsidRDefault="00C744AF">
      <w:pPr>
        <w:pStyle w:val="ListParagraph"/>
        <w:numPr>
          <w:ilvl w:val="2"/>
          <w:numId w:val="45"/>
        </w:numPr>
        <w:tabs>
          <w:tab w:val="left" w:pos="3037"/>
        </w:tabs>
        <w:spacing w:before="1"/>
        <w:ind w:left="3036" w:hanging="236"/>
        <w:rPr>
          <w:sz w:val="24"/>
        </w:rPr>
      </w:pPr>
      <w:r>
        <w:rPr>
          <w:sz w:val="24"/>
        </w:rPr>
        <w:t>. Disclosure of any misdemeanor</w:t>
      </w:r>
      <w:r>
        <w:rPr>
          <w:spacing w:val="-18"/>
          <w:sz w:val="24"/>
        </w:rPr>
        <w:t xml:space="preserve"> </w:t>
      </w:r>
      <w:r>
        <w:rPr>
          <w:sz w:val="24"/>
        </w:rPr>
        <w:t>conviction.</w:t>
      </w:r>
    </w:p>
    <w:p w14:paraId="0AEF1BEA" w14:textId="77777777" w:rsidR="00F25260" w:rsidRDefault="00C744AF">
      <w:pPr>
        <w:pStyle w:val="ListParagraph"/>
        <w:numPr>
          <w:ilvl w:val="2"/>
          <w:numId w:val="45"/>
        </w:numPr>
        <w:tabs>
          <w:tab w:val="left" w:pos="3220"/>
          <w:tab w:val="left" w:pos="3221"/>
        </w:tabs>
        <w:ind w:left="3221" w:hanging="420"/>
        <w:rPr>
          <w:sz w:val="24"/>
        </w:rPr>
      </w:pPr>
      <w:r>
        <w:rPr>
          <w:sz w:val="24"/>
        </w:rPr>
        <w:t>Misdemeanor convictions disclosed will be referred to</w:t>
      </w:r>
      <w:r>
        <w:rPr>
          <w:spacing w:val="-16"/>
          <w:sz w:val="24"/>
        </w:rPr>
        <w:t xml:space="preserve"> </w:t>
      </w:r>
      <w:r>
        <w:rPr>
          <w:sz w:val="24"/>
        </w:rPr>
        <w:t>AASC.</w:t>
      </w:r>
    </w:p>
    <w:p w14:paraId="120E9549" w14:textId="77777777" w:rsidR="00F25260" w:rsidRDefault="00C744AF">
      <w:pPr>
        <w:pStyle w:val="ListParagraph"/>
        <w:numPr>
          <w:ilvl w:val="2"/>
          <w:numId w:val="45"/>
        </w:numPr>
        <w:tabs>
          <w:tab w:val="left" w:pos="3228"/>
          <w:tab w:val="left" w:pos="3229"/>
        </w:tabs>
        <w:ind w:left="3228" w:hanging="428"/>
        <w:rPr>
          <w:sz w:val="24"/>
        </w:rPr>
      </w:pPr>
      <w:r>
        <w:rPr>
          <w:sz w:val="24"/>
        </w:rPr>
        <w:t>No felony</w:t>
      </w:r>
      <w:r>
        <w:rPr>
          <w:spacing w:val="-11"/>
          <w:sz w:val="24"/>
        </w:rPr>
        <w:t xml:space="preserve"> </w:t>
      </w:r>
      <w:r>
        <w:rPr>
          <w:sz w:val="24"/>
        </w:rPr>
        <w:t>convictions.</w:t>
      </w:r>
    </w:p>
    <w:p w14:paraId="5481CA9D" w14:textId="77777777" w:rsidR="00F25260" w:rsidRDefault="00F25260">
      <w:pPr>
        <w:pStyle w:val="BodyText"/>
        <w:spacing w:before="11"/>
        <w:rPr>
          <w:sz w:val="23"/>
        </w:rPr>
      </w:pPr>
    </w:p>
    <w:p w14:paraId="1246D29D" w14:textId="5C08CC84" w:rsidR="00F25260" w:rsidRPr="00534036" w:rsidRDefault="00C744AF">
      <w:pPr>
        <w:pStyle w:val="ListParagraph"/>
        <w:numPr>
          <w:ilvl w:val="1"/>
          <w:numId w:val="45"/>
        </w:numPr>
        <w:tabs>
          <w:tab w:val="left" w:pos="2800"/>
          <w:tab w:val="left" w:pos="2801"/>
        </w:tabs>
        <w:ind w:right="542"/>
        <w:rPr>
          <w:sz w:val="24"/>
        </w:rPr>
      </w:pPr>
      <w:r w:rsidRPr="00534036">
        <w:rPr>
          <w:sz w:val="24"/>
        </w:rPr>
        <w:t xml:space="preserve">Acceptance to the PRE-NURSING LEVEL (PRNU). A pre-nursing level student is any student who has chosen nursing as a major but has not </w:t>
      </w:r>
      <w:r w:rsidRPr="00534036">
        <w:rPr>
          <w:spacing w:val="-5"/>
          <w:sz w:val="24"/>
        </w:rPr>
        <w:t xml:space="preserve">yet </w:t>
      </w:r>
      <w:r w:rsidRPr="00534036">
        <w:rPr>
          <w:sz w:val="24"/>
        </w:rPr>
        <w:t xml:space="preserve">completed the pre-requisites to enroll in the first nursing practicum and theory courses. Pre-requisite courses </w:t>
      </w:r>
      <w:proofErr w:type="gramStart"/>
      <w:r w:rsidRPr="00534036">
        <w:rPr>
          <w:sz w:val="24"/>
        </w:rPr>
        <w:t>are:</w:t>
      </w:r>
      <w:proofErr w:type="gramEnd"/>
      <w:r w:rsidRPr="00534036">
        <w:rPr>
          <w:sz w:val="24"/>
        </w:rPr>
        <w:t xml:space="preserve"> Freshman Composition EN110, Freshman Composition EN111, Math </w:t>
      </w:r>
      <w:r w:rsidR="00195EA9" w:rsidRPr="0029167E">
        <w:rPr>
          <w:sz w:val="24"/>
        </w:rPr>
        <w:t>151</w:t>
      </w:r>
      <w:r w:rsidRPr="00534036">
        <w:rPr>
          <w:sz w:val="24"/>
        </w:rPr>
        <w:t>, Fundamentals of Speech and Communications</w:t>
      </w:r>
      <w:r w:rsidRPr="00534036">
        <w:rPr>
          <w:spacing w:val="-6"/>
          <w:sz w:val="24"/>
        </w:rPr>
        <w:t xml:space="preserve"> </w:t>
      </w:r>
      <w:r w:rsidRPr="00534036">
        <w:rPr>
          <w:sz w:val="24"/>
        </w:rPr>
        <w:t>CO210,</w:t>
      </w:r>
      <w:r w:rsidRPr="00534036">
        <w:rPr>
          <w:spacing w:val="-8"/>
          <w:sz w:val="24"/>
        </w:rPr>
        <w:t xml:space="preserve"> </w:t>
      </w:r>
      <w:r w:rsidRPr="00534036">
        <w:rPr>
          <w:sz w:val="24"/>
        </w:rPr>
        <w:t>Chemistry</w:t>
      </w:r>
      <w:r w:rsidRPr="00534036">
        <w:rPr>
          <w:spacing w:val="-15"/>
          <w:sz w:val="24"/>
        </w:rPr>
        <w:t xml:space="preserve"> </w:t>
      </w:r>
      <w:r w:rsidRPr="00534036">
        <w:rPr>
          <w:sz w:val="24"/>
        </w:rPr>
        <w:t>CH100,</w:t>
      </w:r>
      <w:r w:rsidRPr="00534036">
        <w:rPr>
          <w:spacing w:val="-6"/>
          <w:sz w:val="24"/>
        </w:rPr>
        <w:t xml:space="preserve"> </w:t>
      </w:r>
      <w:r w:rsidRPr="00534036">
        <w:rPr>
          <w:sz w:val="24"/>
        </w:rPr>
        <w:t>Chemistry</w:t>
      </w:r>
      <w:r w:rsidR="00DB77DB">
        <w:rPr>
          <w:sz w:val="24"/>
        </w:rPr>
        <w:t xml:space="preserve"> </w:t>
      </w:r>
      <w:r w:rsidRPr="00534036">
        <w:rPr>
          <w:sz w:val="24"/>
        </w:rPr>
        <w:t>CH101,</w:t>
      </w:r>
      <w:r w:rsidRPr="00534036">
        <w:rPr>
          <w:spacing w:val="-4"/>
          <w:sz w:val="24"/>
        </w:rPr>
        <w:t xml:space="preserve"> </w:t>
      </w:r>
      <w:r w:rsidRPr="00534036">
        <w:rPr>
          <w:sz w:val="24"/>
        </w:rPr>
        <w:t xml:space="preserve">Anatomy </w:t>
      </w:r>
      <w:r w:rsidR="00195EA9" w:rsidRPr="00534036">
        <w:rPr>
          <w:sz w:val="24"/>
        </w:rPr>
        <w:t xml:space="preserve">&amp; Lab </w:t>
      </w:r>
      <w:r w:rsidRPr="00534036">
        <w:rPr>
          <w:sz w:val="24"/>
        </w:rPr>
        <w:t xml:space="preserve">and Physiology BI124, Anatomy and Physiology BI125, Intro to Microbiology </w:t>
      </w:r>
      <w:r w:rsidR="00DB77DB" w:rsidRPr="0029167E">
        <w:rPr>
          <w:sz w:val="24"/>
        </w:rPr>
        <w:t xml:space="preserve">&amp; Lab </w:t>
      </w:r>
      <w:r w:rsidRPr="00534036">
        <w:rPr>
          <w:sz w:val="24"/>
        </w:rPr>
        <w:t>BI225, Nutrition for Health Professionals AL185, Human Growth and Development ED201, Psychology PY101, Anthropology AN101, Communication/Mental Health Concepts NU200B, Dosage Calculation NU214. (Refer to the acceptance requirements for the BSN Program</w:t>
      </w:r>
      <w:r w:rsidR="00DB77DB">
        <w:rPr>
          <w:sz w:val="24"/>
        </w:rPr>
        <w:t xml:space="preserve"> and </w:t>
      </w:r>
      <w:r w:rsidR="00DB77DB" w:rsidRPr="0029167E">
        <w:rPr>
          <w:sz w:val="24"/>
        </w:rPr>
        <w:t>r</w:t>
      </w:r>
      <w:r w:rsidR="00105287" w:rsidRPr="0029167E">
        <w:rPr>
          <w:sz w:val="24"/>
        </w:rPr>
        <w:t>efer to current UOG catalog.</w:t>
      </w:r>
    </w:p>
    <w:p w14:paraId="420A81E3" w14:textId="77777777" w:rsidR="00F25260" w:rsidRPr="00534036" w:rsidRDefault="00F25260">
      <w:pPr>
        <w:pStyle w:val="BodyText"/>
        <w:spacing w:before="1"/>
      </w:pPr>
    </w:p>
    <w:p w14:paraId="2825CBCA" w14:textId="77777777" w:rsidR="00F25260" w:rsidRPr="00534036" w:rsidRDefault="00C744AF">
      <w:pPr>
        <w:pStyle w:val="ListParagraph"/>
        <w:numPr>
          <w:ilvl w:val="1"/>
          <w:numId w:val="45"/>
        </w:numPr>
        <w:tabs>
          <w:tab w:val="left" w:pos="2800"/>
          <w:tab w:val="left" w:pos="2801"/>
        </w:tabs>
        <w:ind w:right="701"/>
        <w:rPr>
          <w:sz w:val="24"/>
        </w:rPr>
      </w:pPr>
      <w:r w:rsidRPr="00534036">
        <w:rPr>
          <w:sz w:val="24"/>
        </w:rPr>
        <w:t xml:space="preserve">Admission at the NURSING LEVEL (NURS). A nursing major level </w:t>
      </w:r>
      <w:r w:rsidRPr="00534036">
        <w:rPr>
          <w:sz w:val="24"/>
        </w:rPr>
        <w:lastRenderedPageBreak/>
        <w:t>student</w:t>
      </w:r>
      <w:r w:rsidRPr="00534036">
        <w:rPr>
          <w:spacing w:val="-5"/>
          <w:sz w:val="24"/>
        </w:rPr>
        <w:t xml:space="preserve"> </w:t>
      </w:r>
      <w:r w:rsidRPr="00534036">
        <w:rPr>
          <w:sz w:val="24"/>
        </w:rPr>
        <w:t>is</w:t>
      </w:r>
      <w:r w:rsidRPr="00534036">
        <w:rPr>
          <w:spacing w:val="-4"/>
          <w:sz w:val="24"/>
        </w:rPr>
        <w:t xml:space="preserve"> </w:t>
      </w:r>
      <w:r w:rsidRPr="00534036">
        <w:rPr>
          <w:sz w:val="24"/>
        </w:rPr>
        <w:t>any</w:t>
      </w:r>
      <w:r w:rsidRPr="00534036">
        <w:rPr>
          <w:spacing w:val="-15"/>
          <w:sz w:val="24"/>
        </w:rPr>
        <w:t xml:space="preserve"> </w:t>
      </w:r>
      <w:r w:rsidRPr="00534036">
        <w:rPr>
          <w:sz w:val="24"/>
        </w:rPr>
        <w:t>student</w:t>
      </w:r>
      <w:r w:rsidRPr="00534036">
        <w:rPr>
          <w:spacing w:val="-4"/>
          <w:sz w:val="24"/>
        </w:rPr>
        <w:t xml:space="preserve"> </w:t>
      </w:r>
      <w:r w:rsidRPr="00534036">
        <w:rPr>
          <w:sz w:val="24"/>
        </w:rPr>
        <w:t>who</w:t>
      </w:r>
      <w:r w:rsidRPr="00534036">
        <w:rPr>
          <w:spacing w:val="-4"/>
          <w:sz w:val="24"/>
        </w:rPr>
        <w:t xml:space="preserve"> </w:t>
      </w:r>
      <w:r w:rsidRPr="00534036">
        <w:rPr>
          <w:sz w:val="24"/>
        </w:rPr>
        <w:t>has</w:t>
      </w:r>
      <w:r w:rsidRPr="00534036">
        <w:rPr>
          <w:spacing w:val="-4"/>
          <w:sz w:val="24"/>
        </w:rPr>
        <w:t xml:space="preserve"> </w:t>
      </w:r>
      <w:r w:rsidRPr="00534036">
        <w:rPr>
          <w:sz w:val="24"/>
        </w:rPr>
        <w:t>satisfactorily</w:t>
      </w:r>
      <w:r w:rsidRPr="00534036">
        <w:rPr>
          <w:spacing w:val="-13"/>
          <w:sz w:val="24"/>
        </w:rPr>
        <w:t xml:space="preserve"> </w:t>
      </w:r>
      <w:r w:rsidRPr="00534036">
        <w:rPr>
          <w:sz w:val="24"/>
        </w:rPr>
        <w:t>completed</w:t>
      </w:r>
      <w:r w:rsidRPr="00534036">
        <w:rPr>
          <w:spacing w:val="-5"/>
          <w:sz w:val="24"/>
        </w:rPr>
        <w:t xml:space="preserve"> </w:t>
      </w:r>
      <w:r w:rsidRPr="00534036">
        <w:rPr>
          <w:sz w:val="24"/>
        </w:rPr>
        <w:t>the</w:t>
      </w:r>
      <w:r w:rsidRPr="00534036">
        <w:rPr>
          <w:spacing w:val="-7"/>
          <w:sz w:val="24"/>
        </w:rPr>
        <w:t xml:space="preserve"> </w:t>
      </w:r>
      <w:r w:rsidRPr="00534036">
        <w:rPr>
          <w:sz w:val="24"/>
        </w:rPr>
        <w:t>pre-</w:t>
      </w:r>
      <w:proofErr w:type="gramStart"/>
      <w:r w:rsidRPr="00534036">
        <w:rPr>
          <w:sz w:val="24"/>
        </w:rPr>
        <w:t>requisites</w:t>
      </w:r>
      <w:proofErr w:type="gramEnd"/>
    </w:p>
    <w:p w14:paraId="40723310" w14:textId="77777777" w:rsidR="00F25260" w:rsidRDefault="00C744AF">
      <w:pPr>
        <w:pStyle w:val="BodyText"/>
        <w:spacing w:before="72"/>
        <w:ind w:left="2801" w:right="1034"/>
      </w:pPr>
      <w:r>
        <w:t>for enrollment into the first nursing major theory and clinical course. Refer to the admission requirements for the BSN program.</w:t>
      </w:r>
    </w:p>
    <w:p w14:paraId="781DC0BB" w14:textId="77777777" w:rsidR="00F25260" w:rsidRDefault="00F25260">
      <w:pPr>
        <w:pStyle w:val="BodyText"/>
      </w:pPr>
    </w:p>
    <w:p w14:paraId="2877B08F" w14:textId="589AB852" w:rsidR="00F25260" w:rsidRDefault="00C744AF">
      <w:pPr>
        <w:pStyle w:val="ListParagraph"/>
        <w:numPr>
          <w:ilvl w:val="1"/>
          <w:numId w:val="45"/>
        </w:numPr>
        <w:tabs>
          <w:tab w:val="left" w:pos="2798"/>
          <w:tab w:val="left" w:pos="2799"/>
        </w:tabs>
        <w:ind w:right="556"/>
        <w:rPr>
          <w:sz w:val="24"/>
        </w:rPr>
      </w:pPr>
      <w:r>
        <w:rPr>
          <w:sz w:val="24"/>
        </w:rPr>
        <w:t>For</w:t>
      </w:r>
      <w:r>
        <w:rPr>
          <w:spacing w:val="-6"/>
          <w:sz w:val="24"/>
        </w:rPr>
        <w:t xml:space="preserve"> </w:t>
      </w:r>
      <w:r>
        <w:rPr>
          <w:sz w:val="24"/>
        </w:rPr>
        <w:t>students</w:t>
      </w:r>
      <w:r>
        <w:rPr>
          <w:spacing w:val="-5"/>
          <w:sz w:val="24"/>
        </w:rPr>
        <w:t xml:space="preserve"> </w:t>
      </w:r>
      <w:r>
        <w:rPr>
          <w:sz w:val="24"/>
        </w:rPr>
        <w:t>with</w:t>
      </w:r>
      <w:r>
        <w:rPr>
          <w:spacing w:val="-6"/>
          <w:sz w:val="24"/>
        </w:rPr>
        <w:t xml:space="preserve"> </w:t>
      </w:r>
      <w:r>
        <w:rPr>
          <w:sz w:val="24"/>
        </w:rPr>
        <w:t>advanced</w:t>
      </w:r>
      <w:r>
        <w:rPr>
          <w:spacing w:val="-5"/>
          <w:sz w:val="24"/>
        </w:rPr>
        <w:t xml:space="preserve"> </w:t>
      </w:r>
      <w:r>
        <w:rPr>
          <w:sz w:val="24"/>
        </w:rPr>
        <w:t>medical</w:t>
      </w:r>
      <w:r>
        <w:rPr>
          <w:spacing w:val="-5"/>
          <w:sz w:val="24"/>
        </w:rPr>
        <w:t xml:space="preserve"> </w:t>
      </w:r>
      <w:r>
        <w:rPr>
          <w:sz w:val="24"/>
        </w:rPr>
        <w:t>degrees,</w:t>
      </w:r>
      <w:r>
        <w:rPr>
          <w:spacing w:val="-6"/>
          <w:sz w:val="24"/>
        </w:rPr>
        <w:t xml:space="preserve"> </w:t>
      </w:r>
      <w:r>
        <w:rPr>
          <w:sz w:val="24"/>
        </w:rPr>
        <w:t>the</w:t>
      </w:r>
      <w:r>
        <w:rPr>
          <w:spacing w:val="-8"/>
          <w:sz w:val="24"/>
        </w:rPr>
        <w:t xml:space="preserve"> </w:t>
      </w:r>
      <w:r>
        <w:rPr>
          <w:sz w:val="24"/>
        </w:rPr>
        <w:t>student</w:t>
      </w:r>
      <w:r>
        <w:rPr>
          <w:spacing w:val="-5"/>
          <w:sz w:val="24"/>
        </w:rPr>
        <w:t xml:space="preserve"> </w:t>
      </w:r>
      <w:r>
        <w:rPr>
          <w:sz w:val="24"/>
        </w:rPr>
        <w:t>will</w:t>
      </w:r>
      <w:r>
        <w:rPr>
          <w:spacing w:val="-5"/>
          <w:sz w:val="24"/>
        </w:rPr>
        <w:t xml:space="preserve"> </w:t>
      </w:r>
      <w:r>
        <w:rPr>
          <w:sz w:val="24"/>
        </w:rPr>
        <w:t>be</w:t>
      </w:r>
      <w:r>
        <w:rPr>
          <w:spacing w:val="-9"/>
          <w:sz w:val="24"/>
        </w:rPr>
        <w:t xml:space="preserve"> </w:t>
      </w:r>
      <w:r>
        <w:rPr>
          <w:sz w:val="24"/>
        </w:rPr>
        <w:t xml:space="preserve">scheduled to take the National League for Nursing Acceleration Challenge Examinations (ACE) administered by the Nursing Program. </w:t>
      </w:r>
      <w:r w:rsidR="00195EA9">
        <w:rPr>
          <w:sz w:val="24"/>
        </w:rPr>
        <w:t>P</w:t>
      </w:r>
      <w:r>
        <w:rPr>
          <w:sz w:val="24"/>
        </w:rPr>
        <w:t>lacement will be determined on an individual</w:t>
      </w:r>
      <w:r>
        <w:rPr>
          <w:spacing w:val="-7"/>
          <w:sz w:val="24"/>
        </w:rPr>
        <w:t xml:space="preserve"> </w:t>
      </w:r>
      <w:r>
        <w:rPr>
          <w:sz w:val="24"/>
        </w:rPr>
        <w:t>basis.</w:t>
      </w:r>
    </w:p>
    <w:p w14:paraId="12BD23B6" w14:textId="77777777" w:rsidR="00F25260" w:rsidRDefault="00F25260">
      <w:pPr>
        <w:pStyle w:val="BodyText"/>
      </w:pPr>
    </w:p>
    <w:p w14:paraId="7D0FB4B6" w14:textId="77777777" w:rsidR="00F25260" w:rsidRDefault="00C744AF">
      <w:pPr>
        <w:pStyle w:val="BodyText"/>
        <w:ind w:left="2801"/>
      </w:pPr>
      <w:r>
        <w:t xml:space="preserve">Any or </w:t>
      </w:r>
      <w:proofErr w:type="gramStart"/>
      <w:r>
        <w:t>all of</w:t>
      </w:r>
      <w:proofErr w:type="gramEnd"/>
      <w:r>
        <w:t xml:space="preserve"> the following tests may be required:</w:t>
      </w:r>
    </w:p>
    <w:p w14:paraId="5E94A1C7" w14:textId="77777777" w:rsidR="00F25260" w:rsidRDefault="00C744AF">
      <w:pPr>
        <w:pStyle w:val="BodyText"/>
        <w:ind w:left="2801" w:right="804"/>
      </w:pPr>
      <w:r>
        <w:t>RN-BSN Care of the Client During Childbearing and Care of the Child RN-BSN Care of the Adult Client</w:t>
      </w:r>
    </w:p>
    <w:p w14:paraId="070F2C48" w14:textId="77777777" w:rsidR="00F25260" w:rsidRDefault="00C744AF">
      <w:pPr>
        <w:pStyle w:val="BodyText"/>
        <w:ind w:left="2801"/>
      </w:pPr>
      <w:r>
        <w:t>RN-BSN Care of the Client with a Mental Disorder</w:t>
      </w:r>
    </w:p>
    <w:p w14:paraId="6C228997" w14:textId="77777777" w:rsidR="00F25260" w:rsidRDefault="00F25260">
      <w:pPr>
        <w:pStyle w:val="BodyText"/>
        <w:spacing w:before="1"/>
      </w:pPr>
    </w:p>
    <w:p w14:paraId="040551FB" w14:textId="77777777" w:rsidR="00F25260" w:rsidRDefault="00C744AF">
      <w:pPr>
        <w:pStyle w:val="BodyText"/>
        <w:ind w:left="2801" w:right="1587"/>
      </w:pPr>
      <w:r>
        <w:t>The student will pay for each examination prior to ordering the examination.</w:t>
      </w:r>
    </w:p>
    <w:p w14:paraId="5B26C1DB" w14:textId="77777777" w:rsidR="00F25260" w:rsidRDefault="00F25260">
      <w:pPr>
        <w:pStyle w:val="BodyText"/>
      </w:pPr>
    </w:p>
    <w:p w14:paraId="78E7C6D2" w14:textId="77777777" w:rsidR="00F25260" w:rsidRDefault="00C744AF">
      <w:pPr>
        <w:pStyle w:val="BodyText"/>
        <w:ind w:left="2801" w:right="818"/>
      </w:pPr>
      <w:r>
        <w:t>If a 75 percent or better is achieved, this will constitute credit by examination for the theory course. The student will still be required to complete nursing clinical courses as required by the Nursing Program.</w:t>
      </w:r>
    </w:p>
    <w:p w14:paraId="6EC36571" w14:textId="77777777" w:rsidR="00F25260" w:rsidRDefault="00F25260">
      <w:pPr>
        <w:pStyle w:val="BodyText"/>
        <w:spacing w:before="9"/>
        <w:rPr>
          <w:sz w:val="23"/>
        </w:rPr>
      </w:pPr>
    </w:p>
    <w:p w14:paraId="59178354" w14:textId="429E0FDC" w:rsidR="00F25260" w:rsidRDefault="00C744AF">
      <w:pPr>
        <w:pStyle w:val="BodyText"/>
        <w:ind w:left="2801" w:right="622"/>
      </w:pPr>
      <w:r>
        <w:t>If the student does not pass the ACE tests at 75 percent, the student will be required to take the respective nursing major course(s).</w:t>
      </w:r>
    </w:p>
    <w:p w14:paraId="76162147" w14:textId="77777777" w:rsidR="00F25260" w:rsidRDefault="00F25260">
      <w:pPr>
        <w:pStyle w:val="BodyText"/>
      </w:pPr>
    </w:p>
    <w:p w14:paraId="4A0792FC" w14:textId="77777777" w:rsidR="00F25260" w:rsidRDefault="00C744AF">
      <w:pPr>
        <w:pStyle w:val="ListParagraph"/>
        <w:numPr>
          <w:ilvl w:val="1"/>
          <w:numId w:val="45"/>
        </w:numPr>
        <w:tabs>
          <w:tab w:val="left" w:pos="2798"/>
          <w:tab w:val="left" w:pos="2799"/>
        </w:tabs>
        <w:ind w:right="866"/>
        <w:rPr>
          <w:sz w:val="24"/>
        </w:rPr>
      </w:pPr>
      <w:r>
        <w:rPr>
          <w:sz w:val="24"/>
        </w:rPr>
        <w:t>Falsification</w:t>
      </w:r>
      <w:r>
        <w:rPr>
          <w:spacing w:val="-7"/>
          <w:sz w:val="24"/>
        </w:rPr>
        <w:t xml:space="preserve"> </w:t>
      </w:r>
      <w:r>
        <w:rPr>
          <w:sz w:val="24"/>
        </w:rPr>
        <w:t>of</w:t>
      </w:r>
      <w:r>
        <w:rPr>
          <w:spacing w:val="-9"/>
          <w:sz w:val="24"/>
        </w:rPr>
        <w:t xml:space="preserve"> </w:t>
      </w:r>
      <w:r>
        <w:rPr>
          <w:sz w:val="24"/>
        </w:rPr>
        <w:t>information</w:t>
      </w:r>
      <w:r>
        <w:rPr>
          <w:spacing w:val="-7"/>
          <w:sz w:val="24"/>
        </w:rPr>
        <w:t xml:space="preserve"> </w:t>
      </w:r>
      <w:r>
        <w:rPr>
          <w:sz w:val="24"/>
        </w:rPr>
        <w:t>on</w:t>
      </w:r>
      <w:r>
        <w:rPr>
          <w:spacing w:val="-6"/>
          <w:sz w:val="24"/>
        </w:rPr>
        <w:t xml:space="preserve"> </w:t>
      </w:r>
      <w:r>
        <w:rPr>
          <w:sz w:val="24"/>
        </w:rPr>
        <w:t>the</w:t>
      </w:r>
      <w:r>
        <w:rPr>
          <w:spacing w:val="-7"/>
          <w:sz w:val="24"/>
        </w:rPr>
        <w:t xml:space="preserve"> </w:t>
      </w:r>
      <w:r>
        <w:rPr>
          <w:sz w:val="24"/>
        </w:rPr>
        <w:t>acceptance</w:t>
      </w:r>
      <w:r>
        <w:rPr>
          <w:spacing w:val="-7"/>
          <w:sz w:val="24"/>
        </w:rPr>
        <w:t xml:space="preserve"> </w:t>
      </w:r>
      <w:r>
        <w:rPr>
          <w:sz w:val="24"/>
        </w:rPr>
        <w:t>or</w:t>
      </w:r>
      <w:r>
        <w:rPr>
          <w:spacing w:val="-7"/>
          <w:sz w:val="24"/>
        </w:rPr>
        <w:t xml:space="preserve"> </w:t>
      </w:r>
      <w:r>
        <w:rPr>
          <w:sz w:val="24"/>
        </w:rPr>
        <w:t>admission</w:t>
      </w:r>
      <w:r>
        <w:rPr>
          <w:spacing w:val="-6"/>
          <w:sz w:val="24"/>
        </w:rPr>
        <w:t xml:space="preserve"> </w:t>
      </w:r>
      <w:r>
        <w:rPr>
          <w:sz w:val="24"/>
        </w:rPr>
        <w:t>application form</w:t>
      </w:r>
      <w:r>
        <w:rPr>
          <w:spacing w:val="-5"/>
          <w:sz w:val="24"/>
        </w:rPr>
        <w:t xml:space="preserve"> </w:t>
      </w:r>
      <w:r>
        <w:rPr>
          <w:sz w:val="24"/>
        </w:rPr>
        <w:t>will</w:t>
      </w:r>
      <w:r>
        <w:rPr>
          <w:spacing w:val="-3"/>
          <w:sz w:val="24"/>
        </w:rPr>
        <w:t xml:space="preserve"> </w:t>
      </w:r>
      <w:r>
        <w:rPr>
          <w:sz w:val="24"/>
        </w:rPr>
        <w:t>result</w:t>
      </w:r>
      <w:r>
        <w:rPr>
          <w:spacing w:val="-4"/>
          <w:sz w:val="24"/>
        </w:rPr>
        <w:t xml:space="preserve"> </w:t>
      </w:r>
      <w:r>
        <w:rPr>
          <w:sz w:val="24"/>
        </w:rPr>
        <w:t>in</w:t>
      </w:r>
      <w:r>
        <w:rPr>
          <w:spacing w:val="-5"/>
          <w:sz w:val="24"/>
        </w:rPr>
        <w:t xml:space="preserve"> </w:t>
      </w:r>
      <w:r>
        <w:rPr>
          <w:sz w:val="24"/>
        </w:rPr>
        <w:t>the</w:t>
      </w:r>
      <w:r>
        <w:rPr>
          <w:spacing w:val="-5"/>
          <w:sz w:val="24"/>
        </w:rPr>
        <w:t xml:space="preserve"> </w:t>
      </w:r>
      <w:r>
        <w:rPr>
          <w:sz w:val="24"/>
        </w:rPr>
        <w:t>applicant</w:t>
      </w:r>
      <w:r>
        <w:rPr>
          <w:spacing w:val="-4"/>
          <w:sz w:val="24"/>
        </w:rPr>
        <w:t xml:space="preserve"> </w:t>
      </w:r>
      <w:r>
        <w:rPr>
          <w:sz w:val="24"/>
        </w:rPr>
        <w:t>being</w:t>
      </w:r>
      <w:r>
        <w:rPr>
          <w:spacing w:val="-6"/>
          <w:sz w:val="24"/>
        </w:rPr>
        <w:t xml:space="preserve"> </w:t>
      </w:r>
      <w:r>
        <w:rPr>
          <w:sz w:val="24"/>
        </w:rPr>
        <w:t>removed</w:t>
      </w:r>
      <w:r>
        <w:rPr>
          <w:spacing w:val="-2"/>
          <w:sz w:val="24"/>
        </w:rPr>
        <w:t xml:space="preserve"> </w:t>
      </w:r>
      <w:r>
        <w:rPr>
          <w:sz w:val="24"/>
        </w:rPr>
        <w:t>from</w:t>
      </w:r>
      <w:r>
        <w:rPr>
          <w:spacing w:val="-4"/>
          <w:sz w:val="24"/>
        </w:rPr>
        <w:t xml:space="preserve"> </w:t>
      </w:r>
      <w:r>
        <w:rPr>
          <w:sz w:val="24"/>
        </w:rPr>
        <w:t>the</w:t>
      </w:r>
      <w:r>
        <w:rPr>
          <w:spacing w:val="-5"/>
          <w:sz w:val="24"/>
        </w:rPr>
        <w:t xml:space="preserve"> </w:t>
      </w:r>
      <w:r>
        <w:rPr>
          <w:sz w:val="24"/>
        </w:rPr>
        <w:t>list</w:t>
      </w:r>
      <w:r>
        <w:rPr>
          <w:spacing w:val="-5"/>
          <w:sz w:val="24"/>
        </w:rPr>
        <w:t xml:space="preserve"> </w:t>
      </w:r>
      <w:r>
        <w:rPr>
          <w:sz w:val="24"/>
        </w:rPr>
        <w:t>of</w:t>
      </w:r>
      <w:r>
        <w:rPr>
          <w:spacing w:val="-4"/>
          <w:sz w:val="24"/>
        </w:rPr>
        <w:t xml:space="preserve"> </w:t>
      </w:r>
      <w:r>
        <w:rPr>
          <w:sz w:val="24"/>
        </w:rPr>
        <w:t>eligible students. The applicant will no longer be eligible for acceptance or admission into the nursing</w:t>
      </w:r>
      <w:r>
        <w:rPr>
          <w:spacing w:val="-8"/>
          <w:sz w:val="24"/>
        </w:rPr>
        <w:t xml:space="preserve"> </w:t>
      </w:r>
      <w:r>
        <w:rPr>
          <w:sz w:val="24"/>
        </w:rPr>
        <w:t>program.</w:t>
      </w:r>
    </w:p>
    <w:p w14:paraId="1F9EA07F" w14:textId="77777777" w:rsidR="00F25260" w:rsidRDefault="00F25260">
      <w:pPr>
        <w:pStyle w:val="BodyText"/>
        <w:rPr>
          <w:sz w:val="26"/>
        </w:rPr>
      </w:pPr>
    </w:p>
    <w:p w14:paraId="237FDE89" w14:textId="77777777" w:rsidR="00F25260" w:rsidRDefault="00F25260">
      <w:pPr>
        <w:pStyle w:val="BodyText"/>
        <w:rPr>
          <w:sz w:val="26"/>
        </w:rPr>
      </w:pPr>
    </w:p>
    <w:p w14:paraId="7B8902A9" w14:textId="77777777" w:rsidR="00F25260" w:rsidRDefault="00F25260">
      <w:pPr>
        <w:pStyle w:val="BodyText"/>
        <w:rPr>
          <w:sz w:val="26"/>
        </w:rPr>
      </w:pPr>
    </w:p>
    <w:p w14:paraId="523805E1" w14:textId="77777777" w:rsidR="00F25260" w:rsidRDefault="00F25260">
      <w:pPr>
        <w:pStyle w:val="BodyText"/>
        <w:rPr>
          <w:sz w:val="26"/>
        </w:rPr>
      </w:pPr>
    </w:p>
    <w:p w14:paraId="4A466593" w14:textId="77777777" w:rsidR="00F25260" w:rsidRDefault="00F25260">
      <w:pPr>
        <w:pStyle w:val="BodyText"/>
        <w:rPr>
          <w:sz w:val="26"/>
        </w:rPr>
      </w:pPr>
    </w:p>
    <w:p w14:paraId="09B39445" w14:textId="77777777" w:rsidR="00F25260" w:rsidRDefault="00F25260">
      <w:pPr>
        <w:pStyle w:val="BodyText"/>
        <w:rPr>
          <w:sz w:val="26"/>
        </w:rPr>
      </w:pPr>
    </w:p>
    <w:p w14:paraId="494BC2B4" w14:textId="77777777" w:rsidR="00F25260" w:rsidRDefault="00F25260">
      <w:pPr>
        <w:pStyle w:val="BodyText"/>
        <w:rPr>
          <w:sz w:val="26"/>
        </w:rPr>
      </w:pPr>
    </w:p>
    <w:p w14:paraId="7A795099" w14:textId="77777777" w:rsidR="00F25260" w:rsidRDefault="00F25260">
      <w:pPr>
        <w:pStyle w:val="BodyText"/>
        <w:rPr>
          <w:sz w:val="26"/>
        </w:rPr>
      </w:pPr>
    </w:p>
    <w:p w14:paraId="1B15FC4A" w14:textId="77777777" w:rsidR="00F25260" w:rsidRDefault="00F25260">
      <w:pPr>
        <w:pStyle w:val="BodyText"/>
        <w:rPr>
          <w:sz w:val="26"/>
        </w:rPr>
      </w:pPr>
    </w:p>
    <w:p w14:paraId="357C5C5B" w14:textId="7908D816" w:rsidR="00F25260" w:rsidRDefault="00F25260">
      <w:pPr>
        <w:pStyle w:val="BodyText"/>
        <w:rPr>
          <w:sz w:val="26"/>
        </w:rPr>
      </w:pPr>
    </w:p>
    <w:p w14:paraId="6356AE04" w14:textId="0F5EC11F" w:rsidR="00B81DBC" w:rsidRDefault="00B81DBC">
      <w:pPr>
        <w:pStyle w:val="BodyText"/>
        <w:rPr>
          <w:sz w:val="26"/>
        </w:rPr>
      </w:pPr>
    </w:p>
    <w:p w14:paraId="2752DFB0" w14:textId="315C31B0" w:rsidR="00B81DBC" w:rsidRDefault="00B81DBC">
      <w:pPr>
        <w:pStyle w:val="BodyText"/>
        <w:rPr>
          <w:sz w:val="26"/>
        </w:rPr>
      </w:pPr>
    </w:p>
    <w:p w14:paraId="38EB031B" w14:textId="2AE2F84E" w:rsidR="00B81DBC" w:rsidRDefault="00B81DBC">
      <w:pPr>
        <w:pStyle w:val="BodyText"/>
        <w:rPr>
          <w:sz w:val="26"/>
        </w:rPr>
      </w:pPr>
    </w:p>
    <w:p w14:paraId="4785AF15" w14:textId="77777777" w:rsidR="00B81DBC" w:rsidRDefault="00B81DBC">
      <w:pPr>
        <w:pStyle w:val="BodyText"/>
        <w:rPr>
          <w:sz w:val="26"/>
        </w:rPr>
      </w:pPr>
    </w:p>
    <w:p w14:paraId="00ED14CB" w14:textId="5229271B" w:rsidR="00F25260" w:rsidRDefault="00C744AF" w:rsidP="00F765A4">
      <w:pPr>
        <w:ind w:right="830"/>
        <w:rPr>
          <w:sz w:val="20"/>
        </w:rPr>
      </w:pPr>
      <w:r>
        <w:rPr>
          <w:sz w:val="20"/>
        </w:rPr>
        <w:t>Reviewed: 5/09,4/11, 10/11, 05/17</w:t>
      </w:r>
      <w:r w:rsidR="00195EA9" w:rsidRPr="00105287">
        <w:rPr>
          <w:color w:val="FF0000"/>
          <w:sz w:val="20"/>
        </w:rPr>
        <w:t xml:space="preserve">, </w:t>
      </w:r>
      <w:r w:rsidR="00195EA9" w:rsidRPr="00ED693B">
        <w:rPr>
          <w:sz w:val="20"/>
        </w:rPr>
        <w:t>10/19, 2/2020</w:t>
      </w:r>
      <w:r w:rsidR="00A0045B">
        <w:rPr>
          <w:sz w:val="20"/>
        </w:rPr>
        <w:t>,9/21</w:t>
      </w:r>
    </w:p>
    <w:p w14:paraId="0153680B" w14:textId="11DD6DC5" w:rsidR="00ED693B" w:rsidRDefault="00ED693B">
      <w:pPr>
        <w:rPr>
          <w:sz w:val="20"/>
        </w:rPr>
        <w:sectPr w:rsidR="00ED693B" w:rsidSect="00022408">
          <w:headerReference w:type="default" r:id="rId17"/>
          <w:footerReference w:type="default" r:id="rId18"/>
          <w:pgSz w:w="12240" w:h="15840"/>
          <w:pgMar w:top="1360" w:right="980" w:bottom="1860" w:left="800" w:header="0" w:footer="1668" w:gutter="0"/>
          <w:cols w:space="720"/>
        </w:sectPr>
      </w:pPr>
      <w:r w:rsidRPr="00ED693B">
        <w:rPr>
          <w:sz w:val="20"/>
        </w:rPr>
        <w:t>Revised: 2/08, 5/12/09, 11/11, 12/12, 05/17, 10/19</w:t>
      </w:r>
      <w:r w:rsidR="00A0045B">
        <w:rPr>
          <w:sz w:val="20"/>
        </w:rPr>
        <w:t>, 9/21</w:t>
      </w:r>
      <w:r w:rsidRPr="00ED693B">
        <w:rPr>
          <w:sz w:val="20"/>
        </w:rPr>
        <w:t xml:space="preserve">  </w:t>
      </w:r>
    </w:p>
    <w:p w14:paraId="77CB30E7" w14:textId="77777777" w:rsidR="00F25260" w:rsidRDefault="00C744AF">
      <w:pPr>
        <w:pStyle w:val="BodyText"/>
        <w:spacing w:before="72"/>
        <w:ind w:left="288" w:right="90"/>
        <w:jc w:val="center"/>
      </w:pPr>
      <w:r>
        <w:lastRenderedPageBreak/>
        <w:t>University of Guam</w:t>
      </w:r>
    </w:p>
    <w:p w14:paraId="27D973E8" w14:textId="77777777" w:rsidR="00EF1A32" w:rsidRDefault="00C744AF">
      <w:pPr>
        <w:pStyle w:val="BodyText"/>
        <w:ind w:left="3311" w:right="3115"/>
        <w:jc w:val="center"/>
      </w:pPr>
      <w:r>
        <w:t xml:space="preserve">School of </w:t>
      </w:r>
      <w:r w:rsidR="00EF1A32">
        <w:t>Health</w:t>
      </w:r>
      <w:r>
        <w:t xml:space="preserve"> </w:t>
      </w:r>
    </w:p>
    <w:p w14:paraId="492015FD" w14:textId="64E45D3A" w:rsidR="00F25260" w:rsidRDefault="00C744AF">
      <w:pPr>
        <w:pStyle w:val="BodyText"/>
        <w:ind w:left="3311" w:right="3115"/>
        <w:jc w:val="center"/>
      </w:pPr>
      <w:r>
        <w:t>Nursing Program</w:t>
      </w:r>
    </w:p>
    <w:p w14:paraId="6EF86AE4" w14:textId="77777777" w:rsidR="00F25260" w:rsidRDefault="00F25260">
      <w:pPr>
        <w:pStyle w:val="BodyText"/>
      </w:pPr>
    </w:p>
    <w:p w14:paraId="4B29A0D1" w14:textId="77777777" w:rsidR="00F25260" w:rsidRDefault="00C744AF">
      <w:pPr>
        <w:pStyle w:val="BodyText"/>
        <w:tabs>
          <w:tab w:val="left" w:pos="2039"/>
        </w:tabs>
        <w:spacing w:line="480" w:lineRule="auto"/>
        <w:ind w:left="640" w:right="3741" w:hanging="41"/>
      </w:pPr>
      <w:bookmarkStart w:id="9" w:name="_bookmark9"/>
      <w:bookmarkEnd w:id="9"/>
      <w:r>
        <w:t>Policy</w:t>
      </w:r>
      <w:r>
        <w:rPr>
          <w:spacing w:val="-9"/>
        </w:rPr>
        <w:t xml:space="preserve"> </w:t>
      </w:r>
      <w:r>
        <w:t>Title:</w:t>
      </w:r>
      <w:r>
        <w:tab/>
        <w:t>Admission Process—Second Step BSN</w:t>
      </w:r>
      <w:r>
        <w:rPr>
          <w:spacing w:val="-11"/>
        </w:rPr>
        <w:t xml:space="preserve"> </w:t>
      </w:r>
      <w:r>
        <w:t>Program Date:</w:t>
      </w:r>
      <w:r>
        <w:tab/>
        <w:t>April 14, 1998</w:t>
      </w:r>
    </w:p>
    <w:p w14:paraId="170B52A9" w14:textId="77777777" w:rsidR="00F25260" w:rsidRDefault="00C744AF">
      <w:pPr>
        <w:pStyle w:val="BodyText"/>
        <w:tabs>
          <w:tab w:val="left" w:pos="2005"/>
        </w:tabs>
        <w:spacing w:before="10"/>
        <w:ind w:left="640"/>
      </w:pPr>
      <w:r>
        <w:t>Purpose:</w:t>
      </w:r>
      <w:r>
        <w:tab/>
        <w:t>To establish the admission criteria for the Second-Step BSN</w:t>
      </w:r>
      <w:r>
        <w:rPr>
          <w:spacing w:val="-19"/>
        </w:rPr>
        <w:t xml:space="preserve"> </w:t>
      </w:r>
      <w:r>
        <w:t>Program.</w:t>
      </w:r>
    </w:p>
    <w:p w14:paraId="286EE3FB" w14:textId="77777777" w:rsidR="00F25260" w:rsidRDefault="00C744AF">
      <w:pPr>
        <w:pStyle w:val="BodyText"/>
        <w:spacing w:before="9" w:line="247" w:lineRule="auto"/>
        <w:ind w:left="2020" w:right="971" w:hanging="22"/>
      </w:pPr>
      <w:r>
        <w:t>The program is designed for nursing graduates of diploma or associate degree professional nursing programs.</w:t>
      </w:r>
    </w:p>
    <w:p w14:paraId="412CCBB5" w14:textId="77777777" w:rsidR="00F25260" w:rsidRDefault="00F25260">
      <w:pPr>
        <w:pStyle w:val="BodyText"/>
        <w:spacing w:before="5"/>
        <w:rPr>
          <w:sz w:val="23"/>
        </w:rPr>
      </w:pPr>
    </w:p>
    <w:p w14:paraId="6E8FA915" w14:textId="77777777" w:rsidR="00F25260" w:rsidRDefault="00C744AF">
      <w:pPr>
        <w:pStyle w:val="BodyText"/>
        <w:ind w:left="640"/>
      </w:pPr>
      <w:r>
        <w:t>Policy Statement:</w:t>
      </w:r>
    </w:p>
    <w:p w14:paraId="18566BAA" w14:textId="77777777" w:rsidR="00F25260" w:rsidRDefault="00C744AF">
      <w:pPr>
        <w:pStyle w:val="BodyText"/>
        <w:spacing w:before="1"/>
        <w:ind w:left="1360" w:right="1294"/>
      </w:pPr>
      <w:r>
        <w:t>Prior to admission to the Second Step BSN Program, the applicant must meet the following criteria:</w:t>
      </w:r>
    </w:p>
    <w:p w14:paraId="466D14ED" w14:textId="77777777" w:rsidR="00F25260" w:rsidRDefault="00C744AF">
      <w:pPr>
        <w:pStyle w:val="ListParagraph"/>
        <w:numPr>
          <w:ilvl w:val="0"/>
          <w:numId w:val="44"/>
        </w:numPr>
        <w:tabs>
          <w:tab w:val="left" w:pos="3160"/>
          <w:tab w:val="left" w:pos="3161"/>
        </w:tabs>
        <w:rPr>
          <w:sz w:val="24"/>
        </w:rPr>
      </w:pPr>
      <w:r>
        <w:rPr>
          <w:sz w:val="24"/>
        </w:rPr>
        <w:t>Be admitted to</w:t>
      </w:r>
      <w:r>
        <w:rPr>
          <w:spacing w:val="-2"/>
          <w:sz w:val="24"/>
        </w:rPr>
        <w:t xml:space="preserve"> </w:t>
      </w:r>
      <w:r>
        <w:rPr>
          <w:sz w:val="24"/>
        </w:rPr>
        <w:t>UOG.</w:t>
      </w:r>
    </w:p>
    <w:p w14:paraId="61C89C77" w14:textId="77777777" w:rsidR="00F25260" w:rsidRDefault="00C744AF">
      <w:pPr>
        <w:pStyle w:val="ListParagraph"/>
        <w:numPr>
          <w:ilvl w:val="0"/>
          <w:numId w:val="44"/>
        </w:numPr>
        <w:tabs>
          <w:tab w:val="left" w:pos="3160"/>
          <w:tab w:val="left" w:pos="3161"/>
        </w:tabs>
        <w:ind w:right="778"/>
        <w:rPr>
          <w:sz w:val="24"/>
        </w:rPr>
      </w:pPr>
      <w:r>
        <w:rPr>
          <w:sz w:val="24"/>
        </w:rPr>
        <w:t>Apply</w:t>
      </w:r>
      <w:r>
        <w:rPr>
          <w:spacing w:val="-13"/>
          <w:sz w:val="24"/>
        </w:rPr>
        <w:t xml:space="preserve"> </w:t>
      </w:r>
      <w:r>
        <w:rPr>
          <w:sz w:val="24"/>
        </w:rPr>
        <w:t>and</w:t>
      </w:r>
      <w:r>
        <w:rPr>
          <w:spacing w:val="-2"/>
          <w:sz w:val="24"/>
        </w:rPr>
        <w:t xml:space="preserve"> </w:t>
      </w:r>
      <w:r>
        <w:rPr>
          <w:sz w:val="24"/>
        </w:rPr>
        <w:t>be</w:t>
      </w:r>
      <w:r>
        <w:rPr>
          <w:spacing w:val="-4"/>
          <w:sz w:val="24"/>
        </w:rPr>
        <w:t xml:space="preserve"> </w:t>
      </w:r>
      <w:r>
        <w:rPr>
          <w:sz w:val="24"/>
        </w:rPr>
        <w:t>accepted</w:t>
      </w:r>
      <w:r>
        <w:rPr>
          <w:spacing w:val="-3"/>
          <w:sz w:val="24"/>
        </w:rPr>
        <w:t xml:space="preserve"> </w:t>
      </w:r>
      <w:r>
        <w:rPr>
          <w:sz w:val="24"/>
        </w:rPr>
        <w:t>at</w:t>
      </w:r>
      <w:r>
        <w:rPr>
          <w:spacing w:val="-2"/>
          <w:sz w:val="24"/>
        </w:rPr>
        <w:t xml:space="preserve"> </w:t>
      </w:r>
      <w:r>
        <w:rPr>
          <w:sz w:val="24"/>
        </w:rPr>
        <w:t>the</w:t>
      </w:r>
      <w:r>
        <w:rPr>
          <w:spacing w:val="-4"/>
          <w:sz w:val="24"/>
        </w:rPr>
        <w:t xml:space="preserve"> </w:t>
      </w:r>
      <w:r>
        <w:rPr>
          <w:sz w:val="24"/>
        </w:rPr>
        <w:t>pre-nursing</w:t>
      </w:r>
      <w:r>
        <w:rPr>
          <w:spacing w:val="-8"/>
          <w:sz w:val="24"/>
        </w:rPr>
        <w:t xml:space="preserve"> </w:t>
      </w:r>
      <w:r>
        <w:rPr>
          <w:sz w:val="24"/>
        </w:rPr>
        <w:t>level</w:t>
      </w:r>
      <w:r>
        <w:rPr>
          <w:spacing w:val="-2"/>
          <w:sz w:val="24"/>
        </w:rPr>
        <w:t xml:space="preserve"> </w:t>
      </w:r>
      <w:r>
        <w:rPr>
          <w:sz w:val="24"/>
        </w:rPr>
        <w:t>of</w:t>
      </w:r>
      <w:r>
        <w:rPr>
          <w:spacing w:val="-4"/>
          <w:sz w:val="24"/>
        </w:rPr>
        <w:t xml:space="preserve"> </w:t>
      </w:r>
      <w:r>
        <w:rPr>
          <w:sz w:val="24"/>
        </w:rPr>
        <w:t>the</w:t>
      </w:r>
      <w:r>
        <w:rPr>
          <w:spacing w:val="-3"/>
          <w:sz w:val="24"/>
        </w:rPr>
        <w:t xml:space="preserve"> </w:t>
      </w:r>
      <w:r>
        <w:rPr>
          <w:sz w:val="24"/>
        </w:rPr>
        <w:t>BSN</w:t>
      </w:r>
      <w:r>
        <w:rPr>
          <w:spacing w:val="-6"/>
          <w:sz w:val="24"/>
        </w:rPr>
        <w:t xml:space="preserve"> </w:t>
      </w:r>
      <w:r>
        <w:rPr>
          <w:sz w:val="24"/>
        </w:rPr>
        <w:t>Program. (Refer to Admission Process- Generic</w:t>
      </w:r>
      <w:r>
        <w:rPr>
          <w:spacing w:val="-15"/>
          <w:sz w:val="24"/>
        </w:rPr>
        <w:t xml:space="preserve"> </w:t>
      </w:r>
      <w:r>
        <w:rPr>
          <w:sz w:val="24"/>
        </w:rPr>
        <w:t>BSN)</w:t>
      </w:r>
    </w:p>
    <w:p w14:paraId="4BE5B04B" w14:textId="77777777" w:rsidR="00F25260" w:rsidRDefault="00C744AF">
      <w:pPr>
        <w:pStyle w:val="ListParagraph"/>
        <w:numPr>
          <w:ilvl w:val="0"/>
          <w:numId w:val="44"/>
        </w:numPr>
        <w:tabs>
          <w:tab w:val="left" w:pos="3160"/>
          <w:tab w:val="left" w:pos="3161"/>
        </w:tabs>
        <w:rPr>
          <w:sz w:val="24"/>
        </w:rPr>
      </w:pPr>
      <w:r>
        <w:rPr>
          <w:sz w:val="24"/>
        </w:rPr>
        <w:t>Provide evidence of completion of an ADN</w:t>
      </w:r>
      <w:r>
        <w:rPr>
          <w:spacing w:val="-17"/>
          <w:sz w:val="24"/>
        </w:rPr>
        <w:t xml:space="preserve"> </w:t>
      </w:r>
      <w:r>
        <w:rPr>
          <w:sz w:val="24"/>
        </w:rPr>
        <w:t>Program.</w:t>
      </w:r>
    </w:p>
    <w:p w14:paraId="45A9067C" w14:textId="77777777" w:rsidR="00F25260" w:rsidRDefault="00C744AF">
      <w:pPr>
        <w:pStyle w:val="ListParagraph"/>
        <w:numPr>
          <w:ilvl w:val="0"/>
          <w:numId w:val="44"/>
        </w:numPr>
        <w:tabs>
          <w:tab w:val="left" w:pos="3160"/>
          <w:tab w:val="left" w:pos="3161"/>
        </w:tabs>
        <w:rPr>
          <w:sz w:val="24"/>
        </w:rPr>
      </w:pPr>
      <w:r>
        <w:rPr>
          <w:sz w:val="24"/>
        </w:rPr>
        <w:t>Provide copy of current nursing</w:t>
      </w:r>
      <w:r>
        <w:rPr>
          <w:spacing w:val="-23"/>
          <w:sz w:val="24"/>
        </w:rPr>
        <w:t xml:space="preserve"> </w:t>
      </w:r>
      <w:r>
        <w:rPr>
          <w:sz w:val="24"/>
        </w:rPr>
        <w:t>license.</w:t>
      </w:r>
    </w:p>
    <w:p w14:paraId="006AA9B4" w14:textId="77777777" w:rsidR="00F25260" w:rsidRDefault="00C744AF">
      <w:pPr>
        <w:pStyle w:val="ListParagraph"/>
        <w:numPr>
          <w:ilvl w:val="0"/>
          <w:numId w:val="44"/>
        </w:numPr>
        <w:tabs>
          <w:tab w:val="left" w:pos="3160"/>
          <w:tab w:val="left" w:pos="3161"/>
        </w:tabs>
        <w:ind w:right="1189"/>
        <w:rPr>
          <w:sz w:val="24"/>
        </w:rPr>
      </w:pPr>
      <w:r>
        <w:rPr>
          <w:sz w:val="24"/>
        </w:rPr>
        <w:t>Meet</w:t>
      </w:r>
      <w:r>
        <w:rPr>
          <w:spacing w:val="-6"/>
          <w:sz w:val="24"/>
        </w:rPr>
        <w:t xml:space="preserve"> </w:t>
      </w:r>
      <w:r>
        <w:rPr>
          <w:sz w:val="24"/>
        </w:rPr>
        <w:t>all</w:t>
      </w:r>
      <w:r>
        <w:rPr>
          <w:spacing w:val="-8"/>
          <w:sz w:val="24"/>
        </w:rPr>
        <w:t xml:space="preserve"> </w:t>
      </w:r>
      <w:r>
        <w:rPr>
          <w:sz w:val="24"/>
        </w:rPr>
        <w:t>pre-requisite</w:t>
      </w:r>
      <w:r>
        <w:rPr>
          <w:spacing w:val="-5"/>
          <w:sz w:val="24"/>
        </w:rPr>
        <w:t xml:space="preserve"> </w:t>
      </w:r>
      <w:r>
        <w:rPr>
          <w:sz w:val="24"/>
        </w:rPr>
        <w:t>course</w:t>
      </w:r>
      <w:r>
        <w:rPr>
          <w:spacing w:val="-8"/>
          <w:sz w:val="24"/>
        </w:rPr>
        <w:t xml:space="preserve"> </w:t>
      </w:r>
      <w:r>
        <w:rPr>
          <w:sz w:val="24"/>
        </w:rPr>
        <w:t>and</w:t>
      </w:r>
      <w:r>
        <w:rPr>
          <w:spacing w:val="-5"/>
          <w:sz w:val="24"/>
        </w:rPr>
        <w:t xml:space="preserve"> </w:t>
      </w:r>
      <w:r>
        <w:rPr>
          <w:sz w:val="24"/>
        </w:rPr>
        <w:t>GPA</w:t>
      </w:r>
      <w:r>
        <w:rPr>
          <w:spacing w:val="-6"/>
          <w:sz w:val="24"/>
        </w:rPr>
        <w:t xml:space="preserve"> </w:t>
      </w:r>
      <w:r>
        <w:rPr>
          <w:sz w:val="24"/>
        </w:rPr>
        <w:t>requirements</w:t>
      </w:r>
      <w:r>
        <w:rPr>
          <w:spacing w:val="-4"/>
          <w:sz w:val="24"/>
        </w:rPr>
        <w:t xml:space="preserve"> </w:t>
      </w:r>
      <w:r>
        <w:rPr>
          <w:sz w:val="24"/>
        </w:rPr>
        <w:t>of</w:t>
      </w:r>
      <w:r>
        <w:rPr>
          <w:spacing w:val="-7"/>
          <w:sz w:val="24"/>
        </w:rPr>
        <w:t xml:space="preserve"> </w:t>
      </w:r>
      <w:r>
        <w:rPr>
          <w:sz w:val="24"/>
        </w:rPr>
        <w:t>the</w:t>
      </w:r>
      <w:r>
        <w:rPr>
          <w:spacing w:val="-6"/>
          <w:sz w:val="24"/>
        </w:rPr>
        <w:t xml:space="preserve"> </w:t>
      </w:r>
      <w:r>
        <w:rPr>
          <w:sz w:val="24"/>
        </w:rPr>
        <w:t>BSN program.</w:t>
      </w:r>
    </w:p>
    <w:p w14:paraId="16FD0C06" w14:textId="77777777" w:rsidR="00F25260" w:rsidRDefault="00C744AF">
      <w:pPr>
        <w:pStyle w:val="ListParagraph"/>
        <w:numPr>
          <w:ilvl w:val="0"/>
          <w:numId w:val="44"/>
        </w:numPr>
        <w:tabs>
          <w:tab w:val="left" w:pos="3160"/>
          <w:tab w:val="left" w:pos="3161"/>
        </w:tabs>
        <w:rPr>
          <w:sz w:val="24"/>
        </w:rPr>
      </w:pPr>
      <w:r>
        <w:rPr>
          <w:sz w:val="24"/>
        </w:rPr>
        <w:t>Disclosure of any misdemeanor</w:t>
      </w:r>
      <w:r>
        <w:rPr>
          <w:spacing w:val="-17"/>
          <w:sz w:val="24"/>
        </w:rPr>
        <w:t xml:space="preserve"> </w:t>
      </w:r>
      <w:r>
        <w:rPr>
          <w:sz w:val="24"/>
        </w:rPr>
        <w:t>conviction</w:t>
      </w:r>
    </w:p>
    <w:p w14:paraId="04C30D6A" w14:textId="77777777" w:rsidR="00F25260" w:rsidRDefault="00C744AF">
      <w:pPr>
        <w:pStyle w:val="ListParagraph"/>
        <w:numPr>
          <w:ilvl w:val="0"/>
          <w:numId w:val="44"/>
        </w:numPr>
        <w:tabs>
          <w:tab w:val="left" w:pos="3160"/>
          <w:tab w:val="left" w:pos="3161"/>
        </w:tabs>
        <w:rPr>
          <w:sz w:val="24"/>
        </w:rPr>
      </w:pPr>
      <w:r>
        <w:rPr>
          <w:sz w:val="24"/>
        </w:rPr>
        <w:t>Misdemeanor convictions disclosed will be referred to</w:t>
      </w:r>
      <w:r>
        <w:rPr>
          <w:spacing w:val="-12"/>
          <w:sz w:val="24"/>
        </w:rPr>
        <w:t xml:space="preserve"> </w:t>
      </w:r>
      <w:r>
        <w:rPr>
          <w:sz w:val="24"/>
        </w:rPr>
        <w:t>AASC.</w:t>
      </w:r>
    </w:p>
    <w:p w14:paraId="49E64235" w14:textId="77777777" w:rsidR="00F25260" w:rsidRDefault="00C744AF">
      <w:pPr>
        <w:pStyle w:val="ListParagraph"/>
        <w:numPr>
          <w:ilvl w:val="0"/>
          <w:numId w:val="44"/>
        </w:numPr>
        <w:tabs>
          <w:tab w:val="left" w:pos="3160"/>
          <w:tab w:val="left" w:pos="3161"/>
        </w:tabs>
        <w:rPr>
          <w:sz w:val="24"/>
        </w:rPr>
      </w:pPr>
      <w:r>
        <w:rPr>
          <w:sz w:val="24"/>
        </w:rPr>
        <w:t>No felony</w:t>
      </w:r>
      <w:r>
        <w:rPr>
          <w:spacing w:val="-11"/>
          <w:sz w:val="24"/>
        </w:rPr>
        <w:t xml:space="preserve"> </w:t>
      </w:r>
      <w:r>
        <w:rPr>
          <w:sz w:val="24"/>
        </w:rPr>
        <w:t>convictions</w:t>
      </w:r>
    </w:p>
    <w:p w14:paraId="2186D145" w14:textId="77777777" w:rsidR="00F25260" w:rsidRDefault="00C744AF">
      <w:pPr>
        <w:pStyle w:val="ListParagraph"/>
        <w:numPr>
          <w:ilvl w:val="0"/>
          <w:numId w:val="44"/>
        </w:numPr>
        <w:tabs>
          <w:tab w:val="left" w:pos="3160"/>
          <w:tab w:val="left" w:pos="3161"/>
        </w:tabs>
        <w:rPr>
          <w:sz w:val="24"/>
        </w:rPr>
      </w:pPr>
      <w:r>
        <w:rPr>
          <w:sz w:val="24"/>
        </w:rPr>
        <w:t>Complete the admission</w:t>
      </w:r>
      <w:r>
        <w:rPr>
          <w:spacing w:val="-8"/>
          <w:sz w:val="24"/>
        </w:rPr>
        <w:t xml:space="preserve"> </w:t>
      </w:r>
      <w:proofErr w:type="gramStart"/>
      <w:r>
        <w:rPr>
          <w:sz w:val="24"/>
        </w:rPr>
        <w:t>procedure</w:t>
      </w:r>
      <w:proofErr w:type="gramEnd"/>
    </w:p>
    <w:p w14:paraId="4C171656" w14:textId="77777777" w:rsidR="00F25260" w:rsidRDefault="00F25260">
      <w:pPr>
        <w:pStyle w:val="BodyText"/>
      </w:pPr>
    </w:p>
    <w:p w14:paraId="2CC0CC04" w14:textId="77777777" w:rsidR="00F25260" w:rsidRDefault="00C744AF">
      <w:pPr>
        <w:pStyle w:val="BodyText"/>
        <w:ind w:left="1360"/>
      </w:pPr>
      <w:r>
        <w:t>Procedure: The applicant must:</w:t>
      </w:r>
    </w:p>
    <w:p w14:paraId="7B5F8912" w14:textId="77777777" w:rsidR="00F25260" w:rsidRDefault="00C744AF">
      <w:pPr>
        <w:pStyle w:val="ListParagraph"/>
        <w:numPr>
          <w:ilvl w:val="0"/>
          <w:numId w:val="43"/>
        </w:numPr>
        <w:tabs>
          <w:tab w:val="left" w:pos="3160"/>
          <w:tab w:val="left" w:pos="3161"/>
        </w:tabs>
        <w:ind w:right="580"/>
        <w:rPr>
          <w:sz w:val="24"/>
        </w:rPr>
      </w:pPr>
      <w:r>
        <w:rPr>
          <w:sz w:val="24"/>
        </w:rPr>
        <w:t>Submit</w:t>
      </w:r>
      <w:r>
        <w:rPr>
          <w:spacing w:val="-6"/>
          <w:sz w:val="24"/>
        </w:rPr>
        <w:t xml:space="preserve"> </w:t>
      </w:r>
      <w:r>
        <w:rPr>
          <w:sz w:val="24"/>
        </w:rPr>
        <w:t>the</w:t>
      </w:r>
      <w:r>
        <w:rPr>
          <w:spacing w:val="-7"/>
          <w:sz w:val="24"/>
        </w:rPr>
        <w:t xml:space="preserve"> </w:t>
      </w:r>
      <w:r>
        <w:rPr>
          <w:sz w:val="24"/>
        </w:rPr>
        <w:t>application</w:t>
      </w:r>
      <w:r>
        <w:rPr>
          <w:spacing w:val="-6"/>
          <w:sz w:val="24"/>
        </w:rPr>
        <w:t xml:space="preserve"> </w:t>
      </w:r>
      <w:r>
        <w:rPr>
          <w:sz w:val="24"/>
        </w:rPr>
        <w:t>for</w:t>
      </w:r>
      <w:r>
        <w:rPr>
          <w:spacing w:val="-6"/>
          <w:sz w:val="24"/>
        </w:rPr>
        <w:t xml:space="preserve"> </w:t>
      </w:r>
      <w:r>
        <w:rPr>
          <w:sz w:val="24"/>
        </w:rPr>
        <w:t>admission</w:t>
      </w:r>
      <w:r>
        <w:rPr>
          <w:spacing w:val="-6"/>
          <w:sz w:val="24"/>
        </w:rPr>
        <w:t xml:space="preserve"> </w:t>
      </w:r>
      <w:r>
        <w:rPr>
          <w:sz w:val="24"/>
        </w:rPr>
        <w:t>to</w:t>
      </w:r>
      <w:r>
        <w:rPr>
          <w:spacing w:val="-5"/>
          <w:sz w:val="24"/>
        </w:rPr>
        <w:t xml:space="preserve"> </w:t>
      </w:r>
      <w:r>
        <w:rPr>
          <w:sz w:val="24"/>
        </w:rPr>
        <w:t>UOG</w:t>
      </w:r>
      <w:r>
        <w:rPr>
          <w:spacing w:val="-8"/>
          <w:sz w:val="24"/>
        </w:rPr>
        <w:t xml:space="preserve"> </w:t>
      </w:r>
      <w:r>
        <w:rPr>
          <w:sz w:val="24"/>
        </w:rPr>
        <w:t>with</w:t>
      </w:r>
      <w:r>
        <w:rPr>
          <w:spacing w:val="-9"/>
          <w:sz w:val="24"/>
        </w:rPr>
        <w:t xml:space="preserve"> </w:t>
      </w:r>
      <w:r>
        <w:rPr>
          <w:sz w:val="24"/>
        </w:rPr>
        <w:t>appropriate</w:t>
      </w:r>
      <w:r>
        <w:rPr>
          <w:spacing w:val="-9"/>
          <w:sz w:val="24"/>
        </w:rPr>
        <w:t xml:space="preserve"> </w:t>
      </w:r>
      <w:r>
        <w:rPr>
          <w:sz w:val="24"/>
        </w:rPr>
        <w:t>official transcript(s) and other documents to the University of Guam Registrar’s</w:t>
      </w:r>
      <w:r>
        <w:rPr>
          <w:spacing w:val="-1"/>
          <w:sz w:val="24"/>
        </w:rPr>
        <w:t xml:space="preserve"> </w:t>
      </w:r>
      <w:r>
        <w:rPr>
          <w:sz w:val="24"/>
        </w:rPr>
        <w:t>Office.</w:t>
      </w:r>
    </w:p>
    <w:p w14:paraId="1B1A6CA8" w14:textId="77777777" w:rsidR="00F25260" w:rsidRDefault="00C744AF">
      <w:pPr>
        <w:pStyle w:val="ListParagraph"/>
        <w:numPr>
          <w:ilvl w:val="0"/>
          <w:numId w:val="43"/>
        </w:numPr>
        <w:tabs>
          <w:tab w:val="left" w:pos="3160"/>
          <w:tab w:val="left" w:pos="3161"/>
        </w:tabs>
        <w:spacing w:before="1"/>
        <w:ind w:right="627"/>
        <w:rPr>
          <w:sz w:val="24"/>
        </w:rPr>
      </w:pPr>
      <w:r>
        <w:rPr>
          <w:sz w:val="24"/>
        </w:rPr>
        <w:t>Submit a completed nursing program application with a copy of official</w:t>
      </w:r>
      <w:r>
        <w:rPr>
          <w:spacing w:val="-6"/>
          <w:sz w:val="24"/>
        </w:rPr>
        <w:t xml:space="preserve"> </w:t>
      </w:r>
      <w:r>
        <w:rPr>
          <w:sz w:val="24"/>
        </w:rPr>
        <w:t>transcripts</w:t>
      </w:r>
      <w:r>
        <w:rPr>
          <w:spacing w:val="-6"/>
          <w:sz w:val="24"/>
        </w:rPr>
        <w:t xml:space="preserve"> </w:t>
      </w:r>
      <w:r>
        <w:rPr>
          <w:sz w:val="24"/>
        </w:rPr>
        <w:t>and</w:t>
      </w:r>
      <w:r>
        <w:rPr>
          <w:spacing w:val="-6"/>
          <w:sz w:val="24"/>
        </w:rPr>
        <w:t xml:space="preserve"> </w:t>
      </w:r>
      <w:r>
        <w:rPr>
          <w:sz w:val="24"/>
        </w:rPr>
        <w:t>current</w:t>
      </w:r>
      <w:r>
        <w:rPr>
          <w:spacing w:val="-6"/>
          <w:sz w:val="24"/>
        </w:rPr>
        <w:t xml:space="preserve"> </w:t>
      </w:r>
      <w:r>
        <w:rPr>
          <w:sz w:val="24"/>
        </w:rPr>
        <w:t>nursing</w:t>
      </w:r>
      <w:r>
        <w:rPr>
          <w:spacing w:val="-10"/>
          <w:sz w:val="24"/>
        </w:rPr>
        <w:t xml:space="preserve"> </w:t>
      </w:r>
      <w:r>
        <w:rPr>
          <w:sz w:val="24"/>
        </w:rPr>
        <w:t>license</w:t>
      </w:r>
      <w:r>
        <w:rPr>
          <w:spacing w:val="-7"/>
          <w:sz w:val="24"/>
        </w:rPr>
        <w:t xml:space="preserve"> </w:t>
      </w:r>
      <w:r>
        <w:rPr>
          <w:sz w:val="24"/>
        </w:rPr>
        <w:t>to</w:t>
      </w:r>
      <w:r>
        <w:rPr>
          <w:spacing w:val="-8"/>
          <w:sz w:val="24"/>
        </w:rPr>
        <w:t xml:space="preserve"> </w:t>
      </w:r>
      <w:r>
        <w:rPr>
          <w:sz w:val="24"/>
        </w:rPr>
        <w:t>the</w:t>
      </w:r>
      <w:r>
        <w:rPr>
          <w:spacing w:val="-7"/>
          <w:sz w:val="24"/>
        </w:rPr>
        <w:t xml:space="preserve"> </w:t>
      </w:r>
      <w:r>
        <w:rPr>
          <w:sz w:val="24"/>
        </w:rPr>
        <w:t>Nursing</w:t>
      </w:r>
      <w:r>
        <w:rPr>
          <w:spacing w:val="-12"/>
          <w:sz w:val="24"/>
        </w:rPr>
        <w:t xml:space="preserve"> </w:t>
      </w:r>
      <w:r>
        <w:rPr>
          <w:sz w:val="24"/>
        </w:rPr>
        <w:t>Program Office.</w:t>
      </w:r>
    </w:p>
    <w:p w14:paraId="5FC718E9" w14:textId="77777777" w:rsidR="00F25260" w:rsidRDefault="00C744AF">
      <w:pPr>
        <w:pStyle w:val="ListParagraph"/>
        <w:numPr>
          <w:ilvl w:val="0"/>
          <w:numId w:val="43"/>
        </w:numPr>
        <w:tabs>
          <w:tab w:val="left" w:pos="3160"/>
          <w:tab w:val="left" w:pos="3161"/>
        </w:tabs>
        <w:ind w:right="543"/>
        <w:rPr>
          <w:sz w:val="24"/>
        </w:rPr>
      </w:pPr>
      <w:r>
        <w:rPr>
          <w:sz w:val="24"/>
        </w:rPr>
        <w:t>Arrange</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Nursing</w:t>
      </w:r>
      <w:r>
        <w:rPr>
          <w:spacing w:val="-8"/>
          <w:sz w:val="24"/>
        </w:rPr>
        <w:t xml:space="preserve"> </w:t>
      </w:r>
      <w:r>
        <w:rPr>
          <w:sz w:val="24"/>
        </w:rPr>
        <w:t>Administrator</w:t>
      </w:r>
      <w:r>
        <w:rPr>
          <w:spacing w:val="-4"/>
          <w:sz w:val="24"/>
        </w:rPr>
        <w:t xml:space="preserve"> </w:t>
      </w:r>
      <w:r>
        <w:rPr>
          <w:sz w:val="24"/>
        </w:rPr>
        <w:t>or</w:t>
      </w:r>
      <w:r>
        <w:rPr>
          <w:spacing w:val="-5"/>
          <w:sz w:val="24"/>
        </w:rPr>
        <w:t xml:space="preserve"> </w:t>
      </w:r>
      <w:r>
        <w:rPr>
          <w:sz w:val="24"/>
        </w:rPr>
        <w:t>Faculty</w:t>
      </w:r>
      <w:r>
        <w:rPr>
          <w:spacing w:val="-10"/>
          <w:sz w:val="24"/>
        </w:rPr>
        <w:t xml:space="preserve"> </w:t>
      </w:r>
      <w:r>
        <w:rPr>
          <w:sz w:val="24"/>
        </w:rPr>
        <w:t>Advisor</w:t>
      </w:r>
      <w:r>
        <w:rPr>
          <w:spacing w:val="-7"/>
          <w:sz w:val="24"/>
        </w:rPr>
        <w:t xml:space="preserve"> </w:t>
      </w:r>
      <w:r>
        <w:rPr>
          <w:sz w:val="24"/>
        </w:rPr>
        <w:t>to</w:t>
      </w:r>
      <w:r>
        <w:rPr>
          <w:spacing w:val="-4"/>
          <w:sz w:val="24"/>
        </w:rPr>
        <w:t xml:space="preserve"> </w:t>
      </w:r>
      <w:r>
        <w:rPr>
          <w:sz w:val="24"/>
        </w:rPr>
        <w:t>take</w:t>
      </w:r>
      <w:r>
        <w:rPr>
          <w:spacing w:val="-5"/>
          <w:sz w:val="24"/>
        </w:rPr>
        <w:t xml:space="preserve"> </w:t>
      </w:r>
      <w:r>
        <w:rPr>
          <w:sz w:val="24"/>
        </w:rPr>
        <w:t>the National League of Nursing (NLN) Acceleration Challenge Exam (ACE) tests for 200 or 300 level nursing theoretical courses being considered for credit transfer from their ADN</w:t>
      </w:r>
      <w:r>
        <w:rPr>
          <w:spacing w:val="-12"/>
          <w:sz w:val="24"/>
        </w:rPr>
        <w:t xml:space="preserve"> </w:t>
      </w:r>
      <w:r>
        <w:rPr>
          <w:sz w:val="24"/>
        </w:rPr>
        <w:t>program.</w:t>
      </w:r>
    </w:p>
    <w:p w14:paraId="74137F1A" w14:textId="77777777" w:rsidR="00F25260" w:rsidRDefault="00C744AF">
      <w:pPr>
        <w:pStyle w:val="ListParagraph"/>
        <w:numPr>
          <w:ilvl w:val="0"/>
          <w:numId w:val="43"/>
        </w:numPr>
        <w:tabs>
          <w:tab w:val="left" w:pos="3160"/>
          <w:tab w:val="left" w:pos="3161"/>
        </w:tabs>
        <w:rPr>
          <w:sz w:val="24"/>
        </w:rPr>
      </w:pPr>
      <w:r>
        <w:rPr>
          <w:sz w:val="24"/>
        </w:rPr>
        <w:t>Pay current testing fees prior to the tests being</w:t>
      </w:r>
      <w:r>
        <w:rPr>
          <w:spacing w:val="-26"/>
          <w:sz w:val="24"/>
        </w:rPr>
        <w:t xml:space="preserve"> </w:t>
      </w:r>
      <w:r>
        <w:rPr>
          <w:sz w:val="24"/>
        </w:rPr>
        <w:t>ordered.</w:t>
      </w:r>
    </w:p>
    <w:p w14:paraId="2B000E32" w14:textId="77777777" w:rsidR="00F25260" w:rsidRDefault="00F25260">
      <w:pPr>
        <w:pStyle w:val="BodyText"/>
      </w:pPr>
    </w:p>
    <w:p w14:paraId="3C2D507B" w14:textId="77777777" w:rsidR="00F25260" w:rsidRDefault="00C744AF">
      <w:pPr>
        <w:pStyle w:val="BodyText"/>
        <w:ind w:left="700"/>
      </w:pPr>
      <w:r>
        <w:t>The Nursing Program will:</w:t>
      </w:r>
    </w:p>
    <w:p w14:paraId="317560FE" w14:textId="77777777" w:rsidR="00F25260" w:rsidRDefault="00C744AF">
      <w:pPr>
        <w:pStyle w:val="ListParagraph"/>
        <w:numPr>
          <w:ilvl w:val="0"/>
          <w:numId w:val="42"/>
        </w:numPr>
        <w:tabs>
          <w:tab w:val="left" w:pos="3160"/>
          <w:tab w:val="left" w:pos="3161"/>
        </w:tabs>
        <w:ind w:right="653"/>
        <w:rPr>
          <w:sz w:val="24"/>
        </w:rPr>
      </w:pPr>
      <w:r>
        <w:rPr>
          <w:sz w:val="24"/>
        </w:rPr>
        <w:t>Initiate</w:t>
      </w:r>
      <w:r>
        <w:rPr>
          <w:spacing w:val="-5"/>
          <w:sz w:val="24"/>
        </w:rPr>
        <w:t xml:space="preserve"> </w:t>
      </w:r>
      <w:r>
        <w:rPr>
          <w:sz w:val="24"/>
        </w:rPr>
        <w:t>a</w:t>
      </w:r>
      <w:r>
        <w:rPr>
          <w:spacing w:val="-4"/>
          <w:sz w:val="24"/>
        </w:rPr>
        <w:t xml:space="preserve"> </w:t>
      </w:r>
      <w:r>
        <w:rPr>
          <w:sz w:val="24"/>
        </w:rPr>
        <w:t>student</w:t>
      </w:r>
      <w:r>
        <w:rPr>
          <w:spacing w:val="-3"/>
          <w:sz w:val="24"/>
        </w:rPr>
        <w:t xml:space="preserve"> </w:t>
      </w:r>
      <w:r>
        <w:rPr>
          <w:sz w:val="24"/>
        </w:rPr>
        <w:t>file/record</w:t>
      </w:r>
      <w:r>
        <w:rPr>
          <w:spacing w:val="-5"/>
          <w:sz w:val="24"/>
        </w:rPr>
        <w:t xml:space="preserve"> </w:t>
      </w:r>
      <w:r>
        <w:rPr>
          <w:sz w:val="24"/>
        </w:rPr>
        <w:t>and</w:t>
      </w:r>
      <w:r>
        <w:rPr>
          <w:spacing w:val="-6"/>
          <w:sz w:val="24"/>
        </w:rPr>
        <w:t xml:space="preserve"> </w:t>
      </w:r>
      <w:r>
        <w:rPr>
          <w:sz w:val="24"/>
        </w:rPr>
        <w:t>send</w:t>
      </w:r>
      <w:r>
        <w:rPr>
          <w:spacing w:val="-3"/>
          <w:sz w:val="24"/>
        </w:rPr>
        <w:t xml:space="preserve"> </w:t>
      </w:r>
      <w:r>
        <w:rPr>
          <w:sz w:val="24"/>
        </w:rPr>
        <w:t>notice</w:t>
      </w:r>
      <w:r>
        <w:rPr>
          <w:spacing w:val="-7"/>
          <w:sz w:val="24"/>
        </w:rPr>
        <w:t xml:space="preserve"> </w:t>
      </w:r>
      <w:r>
        <w:rPr>
          <w:sz w:val="24"/>
        </w:rPr>
        <w:t>to</w:t>
      </w:r>
      <w:r>
        <w:rPr>
          <w:spacing w:val="-3"/>
          <w:sz w:val="24"/>
        </w:rPr>
        <w:t xml:space="preserve"> </w:t>
      </w:r>
      <w:r>
        <w:rPr>
          <w:sz w:val="24"/>
        </w:rPr>
        <w:t>student</w:t>
      </w:r>
      <w:r>
        <w:rPr>
          <w:spacing w:val="-4"/>
          <w:sz w:val="24"/>
        </w:rPr>
        <w:t xml:space="preserve"> </w:t>
      </w:r>
      <w:r>
        <w:rPr>
          <w:sz w:val="24"/>
        </w:rPr>
        <w:t>of</w:t>
      </w:r>
      <w:r>
        <w:rPr>
          <w:spacing w:val="-3"/>
          <w:sz w:val="24"/>
        </w:rPr>
        <w:t xml:space="preserve"> </w:t>
      </w:r>
      <w:r>
        <w:rPr>
          <w:sz w:val="24"/>
        </w:rPr>
        <w:t>any</w:t>
      </w:r>
      <w:r>
        <w:rPr>
          <w:spacing w:val="-13"/>
          <w:sz w:val="24"/>
        </w:rPr>
        <w:t xml:space="preserve"> </w:t>
      </w:r>
      <w:r>
        <w:rPr>
          <w:sz w:val="24"/>
        </w:rPr>
        <w:t>missing data.</w:t>
      </w:r>
    </w:p>
    <w:p w14:paraId="7F16AFBC" w14:textId="77777777" w:rsidR="00F25260" w:rsidRDefault="00F25260">
      <w:pPr>
        <w:rPr>
          <w:sz w:val="24"/>
        </w:rPr>
        <w:sectPr w:rsidR="00F25260" w:rsidSect="00022408">
          <w:headerReference w:type="default" r:id="rId19"/>
          <w:footerReference w:type="default" r:id="rId20"/>
          <w:pgSz w:w="12240" w:h="15840"/>
          <w:pgMar w:top="1360" w:right="980" w:bottom="1860" w:left="800" w:header="0" w:footer="1668" w:gutter="0"/>
          <w:pgNumType w:start="26"/>
          <w:cols w:space="720"/>
        </w:sectPr>
      </w:pPr>
    </w:p>
    <w:p w14:paraId="2460B9BB" w14:textId="77777777" w:rsidR="00F25260" w:rsidRDefault="00C744AF">
      <w:pPr>
        <w:pStyle w:val="ListParagraph"/>
        <w:numPr>
          <w:ilvl w:val="0"/>
          <w:numId w:val="42"/>
        </w:numPr>
        <w:tabs>
          <w:tab w:val="left" w:pos="3161"/>
        </w:tabs>
        <w:spacing w:before="79" w:line="264" w:lineRule="auto"/>
        <w:ind w:right="878"/>
        <w:jc w:val="both"/>
        <w:rPr>
          <w:sz w:val="24"/>
        </w:rPr>
      </w:pPr>
      <w:r>
        <w:rPr>
          <w:sz w:val="24"/>
        </w:rPr>
        <w:lastRenderedPageBreak/>
        <w:t>Forward</w:t>
      </w:r>
      <w:r>
        <w:rPr>
          <w:spacing w:val="-7"/>
          <w:sz w:val="24"/>
        </w:rPr>
        <w:t xml:space="preserve"> </w:t>
      </w:r>
      <w:r>
        <w:rPr>
          <w:sz w:val="24"/>
        </w:rPr>
        <w:t>the</w:t>
      </w:r>
      <w:r>
        <w:rPr>
          <w:spacing w:val="-6"/>
          <w:sz w:val="24"/>
        </w:rPr>
        <w:t xml:space="preserve"> </w:t>
      </w:r>
      <w:r>
        <w:rPr>
          <w:sz w:val="24"/>
        </w:rPr>
        <w:t>completed</w:t>
      </w:r>
      <w:r>
        <w:rPr>
          <w:spacing w:val="-5"/>
          <w:sz w:val="24"/>
        </w:rPr>
        <w:t xml:space="preserve"> </w:t>
      </w:r>
      <w:r>
        <w:rPr>
          <w:sz w:val="24"/>
        </w:rPr>
        <w:t>application</w:t>
      </w:r>
      <w:r>
        <w:rPr>
          <w:spacing w:val="-5"/>
          <w:sz w:val="24"/>
        </w:rPr>
        <w:t xml:space="preserve"> </w:t>
      </w:r>
      <w:r>
        <w:rPr>
          <w:sz w:val="24"/>
        </w:rPr>
        <w:t>to</w:t>
      </w:r>
      <w:r>
        <w:rPr>
          <w:spacing w:val="-7"/>
          <w:sz w:val="24"/>
        </w:rPr>
        <w:t xml:space="preserve"> </w:t>
      </w:r>
      <w:r>
        <w:rPr>
          <w:sz w:val="24"/>
        </w:rPr>
        <w:t>the</w:t>
      </w:r>
      <w:r>
        <w:rPr>
          <w:spacing w:val="-5"/>
          <w:sz w:val="24"/>
        </w:rPr>
        <w:t xml:space="preserve"> </w:t>
      </w:r>
      <w:r>
        <w:rPr>
          <w:sz w:val="24"/>
        </w:rPr>
        <w:t>AASC</w:t>
      </w:r>
      <w:r>
        <w:rPr>
          <w:spacing w:val="-7"/>
          <w:sz w:val="24"/>
        </w:rPr>
        <w:t xml:space="preserve"> </w:t>
      </w:r>
      <w:r>
        <w:rPr>
          <w:sz w:val="24"/>
        </w:rPr>
        <w:t>Chair</w:t>
      </w:r>
      <w:r>
        <w:rPr>
          <w:spacing w:val="-6"/>
          <w:sz w:val="24"/>
        </w:rPr>
        <w:t xml:space="preserve"> </w:t>
      </w:r>
      <w:r>
        <w:rPr>
          <w:sz w:val="24"/>
        </w:rPr>
        <w:t>or</w:t>
      </w:r>
      <w:r>
        <w:rPr>
          <w:spacing w:val="-9"/>
          <w:sz w:val="24"/>
        </w:rPr>
        <w:t xml:space="preserve"> </w:t>
      </w:r>
      <w:r>
        <w:rPr>
          <w:sz w:val="24"/>
        </w:rPr>
        <w:t>designee. (Students with misdemeanor conviction must be cleared by AASC before scheduling NLN</w:t>
      </w:r>
      <w:r>
        <w:rPr>
          <w:spacing w:val="-7"/>
          <w:sz w:val="24"/>
        </w:rPr>
        <w:t xml:space="preserve"> </w:t>
      </w:r>
      <w:r>
        <w:rPr>
          <w:sz w:val="24"/>
        </w:rPr>
        <w:t>Tests)</w:t>
      </w:r>
    </w:p>
    <w:p w14:paraId="2DC20D48" w14:textId="77777777" w:rsidR="00F25260" w:rsidRDefault="00C744AF">
      <w:pPr>
        <w:pStyle w:val="ListParagraph"/>
        <w:numPr>
          <w:ilvl w:val="0"/>
          <w:numId w:val="42"/>
        </w:numPr>
        <w:tabs>
          <w:tab w:val="left" w:pos="3161"/>
        </w:tabs>
        <w:spacing w:line="246" w:lineRule="exact"/>
        <w:jc w:val="both"/>
        <w:rPr>
          <w:sz w:val="24"/>
        </w:rPr>
      </w:pPr>
      <w:r>
        <w:rPr>
          <w:sz w:val="24"/>
        </w:rPr>
        <w:t>Determine which courses will transfer for credit in accordance</w:t>
      </w:r>
      <w:r>
        <w:rPr>
          <w:spacing w:val="-28"/>
          <w:sz w:val="24"/>
        </w:rPr>
        <w:t xml:space="preserve"> </w:t>
      </w:r>
      <w:r>
        <w:rPr>
          <w:sz w:val="24"/>
        </w:rPr>
        <w:t>with</w:t>
      </w:r>
    </w:p>
    <w:p w14:paraId="08844E8A" w14:textId="77777777" w:rsidR="00F25260" w:rsidRDefault="00C744AF">
      <w:pPr>
        <w:pStyle w:val="BodyText"/>
        <w:ind w:left="3161"/>
        <w:jc w:val="both"/>
      </w:pPr>
      <w:r>
        <w:t>“Transfer of Nursing Credits” policy.</w:t>
      </w:r>
    </w:p>
    <w:p w14:paraId="56C5AD44" w14:textId="77777777" w:rsidR="00F25260" w:rsidRDefault="00C744AF">
      <w:pPr>
        <w:pStyle w:val="ListParagraph"/>
        <w:numPr>
          <w:ilvl w:val="0"/>
          <w:numId w:val="42"/>
        </w:numPr>
        <w:tabs>
          <w:tab w:val="left" w:pos="3161"/>
        </w:tabs>
        <w:jc w:val="both"/>
        <w:rPr>
          <w:sz w:val="24"/>
        </w:rPr>
      </w:pPr>
      <w:r>
        <w:rPr>
          <w:sz w:val="24"/>
        </w:rPr>
        <w:t>Order the NLN ACE</w:t>
      </w:r>
      <w:r>
        <w:rPr>
          <w:spacing w:val="-5"/>
          <w:sz w:val="24"/>
        </w:rPr>
        <w:t xml:space="preserve"> </w:t>
      </w:r>
      <w:r>
        <w:rPr>
          <w:sz w:val="24"/>
        </w:rPr>
        <w:t>tests.</w:t>
      </w:r>
    </w:p>
    <w:p w14:paraId="7894FF30" w14:textId="77777777" w:rsidR="00F25260" w:rsidRDefault="00C744AF">
      <w:pPr>
        <w:pStyle w:val="BodyText"/>
        <w:ind w:left="3161"/>
        <w:jc w:val="both"/>
      </w:pPr>
      <w:proofErr w:type="gramStart"/>
      <w:r>
        <w:t>All of</w:t>
      </w:r>
      <w:proofErr w:type="gramEnd"/>
      <w:r>
        <w:t xml:space="preserve"> the following tests will be required:</w:t>
      </w:r>
    </w:p>
    <w:p w14:paraId="070ECD73" w14:textId="77777777" w:rsidR="00F25260" w:rsidRDefault="00C744AF">
      <w:pPr>
        <w:pStyle w:val="BodyText"/>
        <w:ind w:left="3161" w:right="500"/>
      </w:pPr>
      <w:r>
        <w:t>RN-BSN Care of the Client during Childbearing and Care of the Child RN-BSN Care of the Adult Client</w:t>
      </w:r>
    </w:p>
    <w:p w14:paraId="5DEC75BD" w14:textId="77777777" w:rsidR="00F25260" w:rsidRDefault="00C744AF">
      <w:pPr>
        <w:pStyle w:val="BodyText"/>
        <w:ind w:left="3161"/>
      </w:pPr>
      <w:r>
        <w:t>RN-BSN Care of the Client with a Mental Disorder</w:t>
      </w:r>
    </w:p>
    <w:p w14:paraId="536DC001" w14:textId="77777777" w:rsidR="00F25260" w:rsidRDefault="00C744AF">
      <w:pPr>
        <w:pStyle w:val="ListParagraph"/>
        <w:numPr>
          <w:ilvl w:val="0"/>
          <w:numId w:val="42"/>
        </w:numPr>
        <w:tabs>
          <w:tab w:val="left" w:pos="3160"/>
          <w:tab w:val="left" w:pos="3161"/>
        </w:tabs>
        <w:rPr>
          <w:sz w:val="24"/>
        </w:rPr>
      </w:pPr>
      <w:r>
        <w:rPr>
          <w:sz w:val="24"/>
        </w:rPr>
        <w:t>Schedule the tests with the</w:t>
      </w:r>
      <w:r>
        <w:rPr>
          <w:spacing w:val="-7"/>
          <w:sz w:val="24"/>
        </w:rPr>
        <w:t xml:space="preserve"> </w:t>
      </w:r>
      <w:r>
        <w:rPr>
          <w:sz w:val="24"/>
        </w:rPr>
        <w:t>student.</w:t>
      </w:r>
    </w:p>
    <w:p w14:paraId="346BD93B" w14:textId="77777777" w:rsidR="00F25260" w:rsidRDefault="00C744AF">
      <w:pPr>
        <w:pStyle w:val="ListParagraph"/>
        <w:numPr>
          <w:ilvl w:val="0"/>
          <w:numId w:val="42"/>
        </w:numPr>
        <w:tabs>
          <w:tab w:val="left" w:pos="3160"/>
          <w:tab w:val="left" w:pos="3161"/>
        </w:tabs>
        <w:ind w:right="962"/>
        <w:rPr>
          <w:sz w:val="24"/>
        </w:rPr>
      </w:pPr>
      <w:r>
        <w:rPr>
          <w:sz w:val="24"/>
        </w:rPr>
        <w:t>Review</w:t>
      </w:r>
      <w:r>
        <w:rPr>
          <w:spacing w:val="-9"/>
          <w:sz w:val="24"/>
        </w:rPr>
        <w:t xml:space="preserve"> </w:t>
      </w:r>
      <w:r>
        <w:rPr>
          <w:sz w:val="24"/>
        </w:rPr>
        <w:t>(AASC</w:t>
      </w:r>
      <w:r>
        <w:rPr>
          <w:spacing w:val="-6"/>
          <w:sz w:val="24"/>
        </w:rPr>
        <w:t xml:space="preserve"> </w:t>
      </w:r>
      <w:r>
        <w:rPr>
          <w:sz w:val="24"/>
        </w:rPr>
        <w:t>Chair</w:t>
      </w:r>
      <w:r>
        <w:rPr>
          <w:spacing w:val="-8"/>
          <w:sz w:val="24"/>
        </w:rPr>
        <w:t xml:space="preserve"> </w:t>
      </w:r>
      <w:r>
        <w:rPr>
          <w:sz w:val="24"/>
        </w:rPr>
        <w:t>or</w:t>
      </w:r>
      <w:r>
        <w:rPr>
          <w:spacing w:val="-5"/>
          <w:sz w:val="24"/>
        </w:rPr>
        <w:t xml:space="preserve"> </w:t>
      </w:r>
      <w:r>
        <w:rPr>
          <w:sz w:val="24"/>
        </w:rPr>
        <w:t>designee)</w:t>
      </w:r>
      <w:r>
        <w:rPr>
          <w:spacing w:val="-6"/>
          <w:sz w:val="24"/>
        </w:rPr>
        <w:t xml:space="preserve"> </w:t>
      </w:r>
      <w:r>
        <w:rPr>
          <w:sz w:val="24"/>
        </w:rPr>
        <w:t>the</w:t>
      </w:r>
      <w:r>
        <w:rPr>
          <w:spacing w:val="-6"/>
          <w:sz w:val="24"/>
        </w:rPr>
        <w:t xml:space="preserve"> </w:t>
      </w:r>
      <w:r>
        <w:rPr>
          <w:sz w:val="24"/>
        </w:rPr>
        <w:t>test</w:t>
      </w:r>
      <w:r>
        <w:rPr>
          <w:spacing w:val="-4"/>
          <w:sz w:val="24"/>
        </w:rPr>
        <w:t xml:space="preserve"> </w:t>
      </w:r>
      <w:r>
        <w:rPr>
          <w:sz w:val="24"/>
        </w:rPr>
        <w:t>results</w:t>
      </w:r>
      <w:r>
        <w:rPr>
          <w:spacing w:val="-7"/>
          <w:sz w:val="24"/>
        </w:rPr>
        <w:t xml:space="preserve"> </w:t>
      </w:r>
      <w:r>
        <w:rPr>
          <w:sz w:val="24"/>
        </w:rPr>
        <w:t>and</w:t>
      </w:r>
      <w:r>
        <w:rPr>
          <w:spacing w:val="-5"/>
          <w:sz w:val="24"/>
        </w:rPr>
        <w:t xml:space="preserve"> </w:t>
      </w:r>
      <w:r>
        <w:rPr>
          <w:sz w:val="24"/>
        </w:rPr>
        <w:t>recommend student placement based on the</w:t>
      </w:r>
      <w:r>
        <w:rPr>
          <w:spacing w:val="-2"/>
          <w:sz w:val="24"/>
        </w:rPr>
        <w:t xml:space="preserve"> </w:t>
      </w:r>
      <w:r>
        <w:rPr>
          <w:sz w:val="24"/>
        </w:rPr>
        <w:t>following:</w:t>
      </w:r>
    </w:p>
    <w:p w14:paraId="2879715F" w14:textId="77777777" w:rsidR="00F25260" w:rsidRDefault="00C744AF">
      <w:pPr>
        <w:pStyle w:val="ListParagraph"/>
        <w:numPr>
          <w:ilvl w:val="1"/>
          <w:numId w:val="42"/>
        </w:numPr>
        <w:tabs>
          <w:tab w:val="left" w:pos="3521"/>
        </w:tabs>
        <w:spacing w:before="1"/>
        <w:ind w:right="620"/>
        <w:rPr>
          <w:sz w:val="24"/>
        </w:rPr>
      </w:pPr>
      <w:r>
        <w:rPr>
          <w:spacing w:val="-3"/>
          <w:sz w:val="24"/>
        </w:rPr>
        <w:t xml:space="preserve">If </w:t>
      </w:r>
      <w:r>
        <w:rPr>
          <w:sz w:val="24"/>
        </w:rPr>
        <w:t>a 75 percent or better is achieved, credit by examination for the theory course will be granted. Note: Successful completion of the NLN tests and skills check off will constitute substitution for the equivalent nursing major</w:t>
      </w:r>
      <w:r>
        <w:rPr>
          <w:spacing w:val="-8"/>
          <w:sz w:val="24"/>
        </w:rPr>
        <w:t xml:space="preserve"> </w:t>
      </w:r>
      <w:r>
        <w:rPr>
          <w:sz w:val="24"/>
        </w:rPr>
        <w:t>course(s).</w:t>
      </w:r>
    </w:p>
    <w:p w14:paraId="55FF012F" w14:textId="77777777" w:rsidR="00F25260" w:rsidRDefault="00C744AF">
      <w:pPr>
        <w:pStyle w:val="ListParagraph"/>
        <w:numPr>
          <w:ilvl w:val="1"/>
          <w:numId w:val="42"/>
        </w:numPr>
        <w:tabs>
          <w:tab w:val="left" w:pos="3521"/>
        </w:tabs>
        <w:ind w:right="567"/>
        <w:rPr>
          <w:sz w:val="24"/>
        </w:rPr>
      </w:pPr>
      <w:r>
        <w:rPr>
          <w:sz w:val="24"/>
        </w:rPr>
        <w:t>Applicants</w:t>
      </w:r>
      <w:r>
        <w:rPr>
          <w:spacing w:val="-5"/>
          <w:sz w:val="24"/>
        </w:rPr>
        <w:t xml:space="preserve"> </w:t>
      </w:r>
      <w:r>
        <w:rPr>
          <w:sz w:val="24"/>
        </w:rPr>
        <w:t>who</w:t>
      </w:r>
      <w:r>
        <w:rPr>
          <w:spacing w:val="-5"/>
          <w:sz w:val="24"/>
        </w:rPr>
        <w:t xml:space="preserve"> </w:t>
      </w:r>
      <w:r>
        <w:rPr>
          <w:sz w:val="24"/>
        </w:rPr>
        <w:t>achieve</w:t>
      </w:r>
      <w:r>
        <w:rPr>
          <w:spacing w:val="-8"/>
          <w:sz w:val="24"/>
        </w:rPr>
        <w:t xml:space="preserve"> </w:t>
      </w:r>
      <w:r>
        <w:rPr>
          <w:sz w:val="24"/>
        </w:rPr>
        <w:t>75</w:t>
      </w:r>
      <w:r>
        <w:rPr>
          <w:spacing w:val="-5"/>
          <w:sz w:val="24"/>
        </w:rPr>
        <w:t xml:space="preserve"> </w:t>
      </w:r>
      <w:r>
        <w:rPr>
          <w:sz w:val="24"/>
        </w:rPr>
        <w:t>percent</w:t>
      </w:r>
      <w:r>
        <w:rPr>
          <w:spacing w:val="-4"/>
          <w:sz w:val="24"/>
        </w:rPr>
        <w:t xml:space="preserve"> </w:t>
      </w:r>
      <w:r>
        <w:rPr>
          <w:sz w:val="24"/>
        </w:rPr>
        <w:t>will</w:t>
      </w:r>
      <w:r>
        <w:rPr>
          <w:spacing w:val="-4"/>
          <w:sz w:val="24"/>
        </w:rPr>
        <w:t xml:space="preserve"> </w:t>
      </w:r>
      <w:r>
        <w:rPr>
          <w:sz w:val="24"/>
        </w:rPr>
        <w:t>be</w:t>
      </w:r>
      <w:r>
        <w:rPr>
          <w:spacing w:val="-6"/>
          <w:sz w:val="24"/>
        </w:rPr>
        <w:t xml:space="preserve"> </w:t>
      </w:r>
      <w:r>
        <w:rPr>
          <w:sz w:val="24"/>
        </w:rPr>
        <w:t>rank</w:t>
      </w:r>
      <w:r>
        <w:rPr>
          <w:spacing w:val="-4"/>
          <w:sz w:val="24"/>
        </w:rPr>
        <w:t xml:space="preserve"> </w:t>
      </w:r>
      <w:r>
        <w:rPr>
          <w:sz w:val="24"/>
        </w:rPr>
        <w:t>ordered</w:t>
      </w:r>
      <w:r>
        <w:rPr>
          <w:spacing w:val="-3"/>
          <w:sz w:val="24"/>
        </w:rPr>
        <w:t xml:space="preserve"> </w:t>
      </w:r>
      <w:r>
        <w:rPr>
          <w:sz w:val="24"/>
        </w:rPr>
        <w:t>with</w:t>
      </w:r>
      <w:r>
        <w:rPr>
          <w:spacing w:val="-7"/>
          <w:sz w:val="24"/>
        </w:rPr>
        <w:t xml:space="preserve"> </w:t>
      </w:r>
      <w:r>
        <w:rPr>
          <w:sz w:val="24"/>
        </w:rPr>
        <w:t>other applicants to the nursing program or relevant courses per the Priority Enrollment Policy using the GPA from the AD program or, if applicable, an average GPA from the basic AD/ diploma program and</w:t>
      </w:r>
      <w:r>
        <w:rPr>
          <w:spacing w:val="-1"/>
          <w:sz w:val="24"/>
        </w:rPr>
        <w:t xml:space="preserve"> </w:t>
      </w:r>
      <w:r>
        <w:rPr>
          <w:sz w:val="24"/>
        </w:rPr>
        <w:t>UOG.</w:t>
      </w:r>
    </w:p>
    <w:p w14:paraId="32DD4057" w14:textId="77777777" w:rsidR="00F25260" w:rsidRDefault="00C744AF">
      <w:pPr>
        <w:pStyle w:val="ListParagraph"/>
        <w:numPr>
          <w:ilvl w:val="1"/>
          <w:numId w:val="42"/>
        </w:numPr>
        <w:tabs>
          <w:tab w:val="left" w:pos="3521"/>
        </w:tabs>
        <w:ind w:right="1083"/>
        <w:rPr>
          <w:sz w:val="24"/>
        </w:rPr>
      </w:pPr>
      <w:r>
        <w:rPr>
          <w:spacing w:val="-3"/>
          <w:sz w:val="24"/>
        </w:rPr>
        <w:t xml:space="preserve">If </w:t>
      </w:r>
      <w:r>
        <w:rPr>
          <w:sz w:val="24"/>
        </w:rPr>
        <w:t>the student does not achieve 75 percent, the student will</w:t>
      </w:r>
      <w:r>
        <w:rPr>
          <w:spacing w:val="-23"/>
          <w:sz w:val="24"/>
        </w:rPr>
        <w:t xml:space="preserve"> </w:t>
      </w:r>
      <w:r>
        <w:rPr>
          <w:sz w:val="24"/>
        </w:rPr>
        <w:t>be required to take the respective nursing major</w:t>
      </w:r>
      <w:r>
        <w:rPr>
          <w:spacing w:val="-23"/>
          <w:sz w:val="24"/>
        </w:rPr>
        <w:t xml:space="preserve"> </w:t>
      </w:r>
      <w:r>
        <w:rPr>
          <w:sz w:val="24"/>
        </w:rPr>
        <w:t>course(s).</w:t>
      </w:r>
    </w:p>
    <w:p w14:paraId="6CFA2265" w14:textId="77777777" w:rsidR="00F25260" w:rsidRDefault="00C744AF">
      <w:pPr>
        <w:pStyle w:val="ListParagraph"/>
        <w:numPr>
          <w:ilvl w:val="0"/>
          <w:numId w:val="42"/>
        </w:numPr>
        <w:tabs>
          <w:tab w:val="left" w:pos="3160"/>
          <w:tab w:val="left" w:pos="3161"/>
        </w:tabs>
        <w:ind w:right="764"/>
        <w:rPr>
          <w:sz w:val="24"/>
        </w:rPr>
      </w:pPr>
      <w:r>
        <w:rPr>
          <w:sz w:val="24"/>
        </w:rPr>
        <w:t>Inform</w:t>
      </w:r>
      <w:r>
        <w:rPr>
          <w:spacing w:val="-4"/>
          <w:sz w:val="24"/>
        </w:rPr>
        <w:t xml:space="preserve"> </w:t>
      </w:r>
      <w:r>
        <w:rPr>
          <w:sz w:val="24"/>
        </w:rPr>
        <w:t>the</w:t>
      </w:r>
      <w:r>
        <w:rPr>
          <w:spacing w:val="-5"/>
          <w:sz w:val="24"/>
        </w:rPr>
        <w:t xml:space="preserve"> </w:t>
      </w:r>
      <w:r>
        <w:rPr>
          <w:sz w:val="24"/>
        </w:rPr>
        <w:t>applicant</w:t>
      </w:r>
      <w:r>
        <w:rPr>
          <w:spacing w:val="-2"/>
          <w:sz w:val="24"/>
        </w:rPr>
        <w:t xml:space="preserve"> </w:t>
      </w:r>
      <w:r>
        <w:rPr>
          <w:sz w:val="24"/>
        </w:rPr>
        <w:t>of</w:t>
      </w:r>
      <w:r>
        <w:rPr>
          <w:spacing w:val="-5"/>
          <w:sz w:val="24"/>
        </w:rPr>
        <w:t xml:space="preserve"> </w:t>
      </w:r>
      <w:r>
        <w:rPr>
          <w:sz w:val="24"/>
        </w:rPr>
        <w:t>admission</w:t>
      </w:r>
      <w:r>
        <w:rPr>
          <w:spacing w:val="-4"/>
          <w:sz w:val="24"/>
        </w:rPr>
        <w:t xml:space="preserve"> </w:t>
      </w:r>
      <w:r>
        <w:rPr>
          <w:sz w:val="24"/>
        </w:rPr>
        <w:t>status</w:t>
      </w:r>
      <w:r>
        <w:rPr>
          <w:spacing w:val="-2"/>
          <w:sz w:val="24"/>
        </w:rPr>
        <w:t xml:space="preserve"> </w:t>
      </w:r>
      <w:r>
        <w:rPr>
          <w:sz w:val="24"/>
        </w:rPr>
        <w:t>by</w:t>
      </w:r>
      <w:r>
        <w:rPr>
          <w:spacing w:val="-18"/>
          <w:sz w:val="24"/>
        </w:rPr>
        <w:t xml:space="preserve"> </w:t>
      </w:r>
      <w:r>
        <w:rPr>
          <w:sz w:val="24"/>
        </w:rPr>
        <w:t>letter,</w:t>
      </w:r>
      <w:r>
        <w:rPr>
          <w:spacing w:val="-7"/>
          <w:sz w:val="24"/>
        </w:rPr>
        <w:t xml:space="preserve"> </w:t>
      </w:r>
      <w:r>
        <w:rPr>
          <w:sz w:val="24"/>
        </w:rPr>
        <w:t>under</w:t>
      </w:r>
      <w:r>
        <w:rPr>
          <w:spacing w:val="-7"/>
          <w:sz w:val="24"/>
        </w:rPr>
        <w:t xml:space="preserve"> </w:t>
      </w:r>
      <w:r>
        <w:rPr>
          <w:sz w:val="24"/>
        </w:rPr>
        <w:t>signature</w:t>
      </w:r>
      <w:r>
        <w:rPr>
          <w:spacing w:val="-6"/>
          <w:sz w:val="24"/>
        </w:rPr>
        <w:t xml:space="preserve"> </w:t>
      </w:r>
      <w:r>
        <w:rPr>
          <w:sz w:val="24"/>
        </w:rPr>
        <w:t>of the AASC Chair and Division</w:t>
      </w:r>
      <w:r>
        <w:rPr>
          <w:spacing w:val="-5"/>
          <w:sz w:val="24"/>
        </w:rPr>
        <w:t xml:space="preserve"> </w:t>
      </w:r>
      <w:r>
        <w:rPr>
          <w:sz w:val="24"/>
        </w:rPr>
        <w:t>Chair.</w:t>
      </w:r>
    </w:p>
    <w:p w14:paraId="53065FE5" w14:textId="77777777" w:rsidR="00F25260" w:rsidRDefault="00C744AF">
      <w:pPr>
        <w:pStyle w:val="ListParagraph"/>
        <w:numPr>
          <w:ilvl w:val="0"/>
          <w:numId w:val="42"/>
        </w:numPr>
        <w:tabs>
          <w:tab w:val="left" w:pos="3160"/>
          <w:tab w:val="left" w:pos="3161"/>
        </w:tabs>
        <w:ind w:right="1005"/>
        <w:rPr>
          <w:sz w:val="24"/>
        </w:rPr>
      </w:pPr>
      <w:r>
        <w:rPr>
          <w:sz w:val="24"/>
        </w:rPr>
        <w:t>Forward (by the AASC Chair) the list of students to the Nursing Administrative Assistant so that students who plan to register for courses,</w:t>
      </w:r>
      <w:r>
        <w:rPr>
          <w:spacing w:val="-4"/>
          <w:sz w:val="24"/>
        </w:rPr>
        <w:t xml:space="preserve"> </w:t>
      </w:r>
      <w:r>
        <w:rPr>
          <w:sz w:val="24"/>
        </w:rPr>
        <w:t>and</w:t>
      </w:r>
      <w:r>
        <w:rPr>
          <w:spacing w:val="-1"/>
          <w:sz w:val="24"/>
        </w:rPr>
        <w:t xml:space="preserve"> </w:t>
      </w:r>
      <w:r>
        <w:rPr>
          <w:sz w:val="24"/>
        </w:rPr>
        <w:t>are</w:t>
      </w:r>
      <w:r>
        <w:rPr>
          <w:spacing w:val="-6"/>
          <w:sz w:val="24"/>
        </w:rPr>
        <w:t xml:space="preserve"> </w:t>
      </w:r>
      <w:r>
        <w:rPr>
          <w:sz w:val="24"/>
        </w:rPr>
        <w:t>on</w:t>
      </w:r>
      <w:r>
        <w:rPr>
          <w:spacing w:val="-3"/>
          <w:sz w:val="24"/>
        </w:rPr>
        <w:t xml:space="preserve"> </w:t>
      </w:r>
      <w:r>
        <w:rPr>
          <w:sz w:val="24"/>
        </w:rPr>
        <w:t>the</w:t>
      </w:r>
      <w:r>
        <w:rPr>
          <w:spacing w:val="-4"/>
          <w:sz w:val="24"/>
        </w:rPr>
        <w:t xml:space="preserve"> </w:t>
      </w:r>
      <w:r>
        <w:rPr>
          <w:sz w:val="24"/>
        </w:rPr>
        <w:t>list,</w:t>
      </w:r>
      <w:r>
        <w:rPr>
          <w:spacing w:val="-4"/>
          <w:sz w:val="24"/>
        </w:rPr>
        <w:t xml:space="preserve"> </w:t>
      </w:r>
      <w:r>
        <w:rPr>
          <w:sz w:val="24"/>
        </w:rPr>
        <w:t>may</w:t>
      </w:r>
      <w:r>
        <w:rPr>
          <w:spacing w:val="-12"/>
          <w:sz w:val="24"/>
        </w:rPr>
        <w:t xml:space="preserve"> </w:t>
      </w:r>
      <w:r>
        <w:rPr>
          <w:sz w:val="24"/>
        </w:rPr>
        <w:t>register</w:t>
      </w:r>
      <w:r>
        <w:rPr>
          <w:spacing w:val="-3"/>
          <w:sz w:val="24"/>
        </w:rPr>
        <w:t xml:space="preserve"> </w:t>
      </w:r>
      <w:r>
        <w:rPr>
          <w:sz w:val="24"/>
        </w:rPr>
        <w:t>and</w:t>
      </w:r>
      <w:r>
        <w:rPr>
          <w:spacing w:val="-1"/>
          <w:sz w:val="24"/>
        </w:rPr>
        <w:t xml:space="preserve"> </w:t>
      </w:r>
      <w:r>
        <w:rPr>
          <w:sz w:val="24"/>
        </w:rPr>
        <w:t>change</w:t>
      </w:r>
      <w:r>
        <w:rPr>
          <w:spacing w:val="-4"/>
          <w:sz w:val="24"/>
        </w:rPr>
        <w:t xml:space="preserve"> </w:t>
      </w:r>
      <w:r>
        <w:rPr>
          <w:sz w:val="24"/>
        </w:rPr>
        <w:t>their</w:t>
      </w:r>
      <w:r>
        <w:rPr>
          <w:spacing w:val="-4"/>
          <w:sz w:val="24"/>
        </w:rPr>
        <w:t xml:space="preserve"> </w:t>
      </w:r>
      <w:r>
        <w:rPr>
          <w:sz w:val="24"/>
        </w:rPr>
        <w:t>major</w:t>
      </w:r>
      <w:r>
        <w:rPr>
          <w:spacing w:val="-5"/>
          <w:sz w:val="24"/>
        </w:rPr>
        <w:t xml:space="preserve"> </w:t>
      </w:r>
      <w:r>
        <w:rPr>
          <w:sz w:val="24"/>
        </w:rPr>
        <w:t>if necessary.</w:t>
      </w:r>
    </w:p>
    <w:p w14:paraId="3699C0EA" w14:textId="77777777" w:rsidR="00F25260" w:rsidRDefault="00C744AF">
      <w:pPr>
        <w:pStyle w:val="ListParagraph"/>
        <w:numPr>
          <w:ilvl w:val="0"/>
          <w:numId w:val="42"/>
        </w:numPr>
        <w:tabs>
          <w:tab w:val="left" w:pos="3160"/>
          <w:tab w:val="left" w:pos="3161"/>
        </w:tabs>
        <w:ind w:right="506"/>
        <w:rPr>
          <w:sz w:val="24"/>
        </w:rPr>
      </w:pPr>
      <w:r>
        <w:rPr>
          <w:sz w:val="24"/>
        </w:rPr>
        <w:t>Apply Admission to the Nursing Major, Progression, and Priority Enrollment into Nursing Courses Policy in the event the number of students</w:t>
      </w:r>
      <w:r>
        <w:rPr>
          <w:spacing w:val="-6"/>
          <w:sz w:val="24"/>
        </w:rPr>
        <w:t xml:space="preserve"> </w:t>
      </w:r>
      <w:r>
        <w:rPr>
          <w:sz w:val="24"/>
        </w:rPr>
        <w:t>requesting</w:t>
      </w:r>
      <w:r>
        <w:rPr>
          <w:spacing w:val="-6"/>
          <w:sz w:val="24"/>
        </w:rPr>
        <w:t xml:space="preserve"> </w:t>
      </w:r>
      <w:r>
        <w:rPr>
          <w:sz w:val="24"/>
        </w:rPr>
        <w:t>admission</w:t>
      </w:r>
      <w:r>
        <w:rPr>
          <w:spacing w:val="-6"/>
          <w:sz w:val="24"/>
        </w:rPr>
        <w:t xml:space="preserve"> </w:t>
      </w:r>
      <w:r>
        <w:rPr>
          <w:sz w:val="24"/>
        </w:rPr>
        <w:t>and</w:t>
      </w:r>
      <w:r>
        <w:rPr>
          <w:spacing w:val="-7"/>
          <w:sz w:val="24"/>
        </w:rPr>
        <w:t xml:space="preserve"> </w:t>
      </w:r>
      <w:r>
        <w:rPr>
          <w:sz w:val="24"/>
        </w:rPr>
        <w:t>progression</w:t>
      </w:r>
      <w:r>
        <w:rPr>
          <w:spacing w:val="-5"/>
          <w:sz w:val="24"/>
        </w:rPr>
        <w:t xml:space="preserve"> </w:t>
      </w:r>
      <w:r>
        <w:rPr>
          <w:sz w:val="24"/>
        </w:rPr>
        <w:t>to</w:t>
      </w:r>
      <w:r>
        <w:rPr>
          <w:spacing w:val="-7"/>
          <w:sz w:val="24"/>
        </w:rPr>
        <w:t xml:space="preserve"> </w:t>
      </w:r>
      <w:r>
        <w:rPr>
          <w:sz w:val="24"/>
        </w:rPr>
        <w:t>the</w:t>
      </w:r>
      <w:r>
        <w:rPr>
          <w:spacing w:val="-6"/>
          <w:sz w:val="24"/>
        </w:rPr>
        <w:t xml:space="preserve"> </w:t>
      </w:r>
      <w:r>
        <w:rPr>
          <w:sz w:val="24"/>
        </w:rPr>
        <w:t>300</w:t>
      </w:r>
      <w:r>
        <w:rPr>
          <w:spacing w:val="-5"/>
          <w:sz w:val="24"/>
        </w:rPr>
        <w:t xml:space="preserve"> </w:t>
      </w:r>
      <w:r>
        <w:rPr>
          <w:sz w:val="24"/>
        </w:rPr>
        <w:t>and</w:t>
      </w:r>
      <w:r>
        <w:rPr>
          <w:spacing w:val="-6"/>
          <w:sz w:val="24"/>
        </w:rPr>
        <w:t xml:space="preserve"> </w:t>
      </w:r>
      <w:r>
        <w:rPr>
          <w:sz w:val="24"/>
        </w:rPr>
        <w:t>400</w:t>
      </w:r>
      <w:r>
        <w:rPr>
          <w:spacing w:val="-5"/>
          <w:sz w:val="24"/>
        </w:rPr>
        <w:t xml:space="preserve"> </w:t>
      </w:r>
      <w:r>
        <w:rPr>
          <w:sz w:val="24"/>
        </w:rPr>
        <w:t>level exceeds course</w:t>
      </w:r>
      <w:r>
        <w:rPr>
          <w:spacing w:val="-2"/>
          <w:sz w:val="24"/>
        </w:rPr>
        <w:t xml:space="preserve"> </w:t>
      </w:r>
      <w:r>
        <w:rPr>
          <w:sz w:val="24"/>
        </w:rPr>
        <w:t>capacity.</w:t>
      </w:r>
    </w:p>
    <w:p w14:paraId="438A99FD" w14:textId="77777777" w:rsidR="00F25260" w:rsidRDefault="00C744AF">
      <w:pPr>
        <w:pStyle w:val="ListParagraph"/>
        <w:numPr>
          <w:ilvl w:val="0"/>
          <w:numId w:val="42"/>
        </w:numPr>
        <w:tabs>
          <w:tab w:val="left" w:pos="3160"/>
          <w:tab w:val="left" w:pos="3161"/>
        </w:tabs>
        <w:rPr>
          <w:sz w:val="24"/>
        </w:rPr>
      </w:pPr>
      <w:r>
        <w:rPr>
          <w:sz w:val="24"/>
        </w:rPr>
        <w:t>Assign a nursing</w:t>
      </w:r>
      <w:r>
        <w:rPr>
          <w:spacing w:val="-4"/>
          <w:sz w:val="24"/>
        </w:rPr>
        <w:t xml:space="preserve"> </w:t>
      </w:r>
      <w:r>
        <w:rPr>
          <w:sz w:val="24"/>
        </w:rPr>
        <w:t>advisor.</w:t>
      </w:r>
    </w:p>
    <w:p w14:paraId="3742559A" w14:textId="77777777" w:rsidR="00F25260" w:rsidRDefault="00C744AF">
      <w:pPr>
        <w:pStyle w:val="ListParagraph"/>
        <w:numPr>
          <w:ilvl w:val="0"/>
          <w:numId w:val="42"/>
        </w:numPr>
        <w:tabs>
          <w:tab w:val="left" w:pos="3160"/>
          <w:tab w:val="left" w:pos="3161"/>
        </w:tabs>
        <w:ind w:right="504"/>
        <w:rPr>
          <w:sz w:val="24"/>
        </w:rPr>
      </w:pPr>
      <w:r>
        <w:rPr>
          <w:sz w:val="24"/>
        </w:rPr>
        <w:t>Falsification</w:t>
      </w:r>
      <w:r>
        <w:rPr>
          <w:spacing w:val="-7"/>
          <w:sz w:val="24"/>
        </w:rPr>
        <w:t xml:space="preserve"> </w:t>
      </w:r>
      <w:r>
        <w:rPr>
          <w:sz w:val="24"/>
        </w:rPr>
        <w:t>of</w:t>
      </w:r>
      <w:r>
        <w:rPr>
          <w:spacing w:val="-9"/>
          <w:sz w:val="24"/>
        </w:rPr>
        <w:t xml:space="preserve"> </w:t>
      </w:r>
      <w:r>
        <w:rPr>
          <w:sz w:val="24"/>
        </w:rPr>
        <w:t>information</w:t>
      </w:r>
      <w:r>
        <w:rPr>
          <w:spacing w:val="-7"/>
          <w:sz w:val="24"/>
        </w:rPr>
        <w:t xml:space="preserve"> </w:t>
      </w:r>
      <w:r>
        <w:rPr>
          <w:sz w:val="24"/>
        </w:rPr>
        <w:t>on</w:t>
      </w:r>
      <w:r>
        <w:rPr>
          <w:spacing w:val="-6"/>
          <w:sz w:val="24"/>
        </w:rPr>
        <w:t xml:space="preserve"> </w:t>
      </w:r>
      <w:r>
        <w:rPr>
          <w:sz w:val="24"/>
        </w:rPr>
        <w:t>the</w:t>
      </w:r>
      <w:r>
        <w:rPr>
          <w:spacing w:val="-7"/>
          <w:sz w:val="24"/>
        </w:rPr>
        <w:t xml:space="preserve"> </w:t>
      </w:r>
      <w:r>
        <w:rPr>
          <w:sz w:val="24"/>
        </w:rPr>
        <w:t>acceptance</w:t>
      </w:r>
      <w:r>
        <w:rPr>
          <w:spacing w:val="-7"/>
          <w:sz w:val="24"/>
        </w:rPr>
        <w:t xml:space="preserve"> </w:t>
      </w:r>
      <w:r>
        <w:rPr>
          <w:sz w:val="24"/>
        </w:rPr>
        <w:t>or</w:t>
      </w:r>
      <w:r>
        <w:rPr>
          <w:spacing w:val="-7"/>
          <w:sz w:val="24"/>
        </w:rPr>
        <w:t xml:space="preserve"> </w:t>
      </w:r>
      <w:r>
        <w:rPr>
          <w:sz w:val="24"/>
        </w:rPr>
        <w:t>admission</w:t>
      </w:r>
      <w:r>
        <w:rPr>
          <w:spacing w:val="-6"/>
          <w:sz w:val="24"/>
        </w:rPr>
        <w:t xml:space="preserve"> </w:t>
      </w:r>
      <w:r>
        <w:rPr>
          <w:sz w:val="24"/>
        </w:rPr>
        <w:t>application form</w:t>
      </w:r>
      <w:r>
        <w:rPr>
          <w:spacing w:val="-5"/>
          <w:sz w:val="24"/>
        </w:rPr>
        <w:t xml:space="preserve"> </w:t>
      </w:r>
      <w:r>
        <w:rPr>
          <w:sz w:val="24"/>
        </w:rPr>
        <w:t>will</w:t>
      </w:r>
      <w:r>
        <w:rPr>
          <w:spacing w:val="-4"/>
          <w:sz w:val="24"/>
        </w:rPr>
        <w:t xml:space="preserve"> </w:t>
      </w:r>
      <w:r>
        <w:rPr>
          <w:sz w:val="24"/>
        </w:rPr>
        <w:t>result</w:t>
      </w:r>
      <w:r>
        <w:rPr>
          <w:spacing w:val="-4"/>
          <w:sz w:val="24"/>
        </w:rPr>
        <w:t xml:space="preserve"> </w:t>
      </w:r>
      <w:r>
        <w:rPr>
          <w:sz w:val="24"/>
        </w:rPr>
        <w:t>in</w:t>
      </w:r>
      <w:r>
        <w:rPr>
          <w:spacing w:val="-5"/>
          <w:sz w:val="24"/>
        </w:rPr>
        <w:t xml:space="preserve"> </w:t>
      </w:r>
      <w:r>
        <w:rPr>
          <w:sz w:val="24"/>
        </w:rPr>
        <w:t>the</w:t>
      </w:r>
      <w:r>
        <w:rPr>
          <w:spacing w:val="-6"/>
          <w:sz w:val="24"/>
        </w:rPr>
        <w:t xml:space="preserve"> </w:t>
      </w:r>
      <w:r>
        <w:rPr>
          <w:sz w:val="24"/>
        </w:rPr>
        <w:t>applicant</w:t>
      </w:r>
      <w:r>
        <w:rPr>
          <w:spacing w:val="-4"/>
          <w:sz w:val="24"/>
        </w:rPr>
        <w:t xml:space="preserve"> </w:t>
      </w:r>
      <w:r>
        <w:rPr>
          <w:sz w:val="24"/>
        </w:rPr>
        <w:t>being</w:t>
      </w:r>
      <w:r>
        <w:rPr>
          <w:spacing w:val="-7"/>
          <w:sz w:val="24"/>
        </w:rPr>
        <w:t xml:space="preserve"> </w:t>
      </w:r>
      <w:r>
        <w:rPr>
          <w:sz w:val="24"/>
        </w:rPr>
        <w:t>removed</w:t>
      </w:r>
      <w:r>
        <w:rPr>
          <w:spacing w:val="-2"/>
          <w:sz w:val="24"/>
        </w:rPr>
        <w:t xml:space="preserve"> </w:t>
      </w:r>
      <w:r>
        <w:rPr>
          <w:sz w:val="24"/>
        </w:rPr>
        <w:t>from</w:t>
      </w:r>
      <w:r>
        <w:rPr>
          <w:spacing w:val="-4"/>
          <w:sz w:val="24"/>
        </w:rPr>
        <w:t xml:space="preserve"> </w:t>
      </w:r>
      <w:r>
        <w:rPr>
          <w:sz w:val="24"/>
        </w:rPr>
        <w:t>the</w:t>
      </w:r>
      <w:r>
        <w:rPr>
          <w:spacing w:val="-6"/>
          <w:sz w:val="24"/>
        </w:rPr>
        <w:t xml:space="preserve"> </w:t>
      </w:r>
      <w:r>
        <w:rPr>
          <w:sz w:val="24"/>
        </w:rPr>
        <w:t>list</w:t>
      </w:r>
      <w:r>
        <w:rPr>
          <w:spacing w:val="-5"/>
          <w:sz w:val="24"/>
        </w:rPr>
        <w:t xml:space="preserve"> </w:t>
      </w:r>
      <w:r>
        <w:rPr>
          <w:sz w:val="24"/>
        </w:rPr>
        <w:t>of</w:t>
      </w:r>
      <w:r>
        <w:rPr>
          <w:spacing w:val="-5"/>
          <w:sz w:val="24"/>
        </w:rPr>
        <w:t xml:space="preserve"> </w:t>
      </w:r>
      <w:r>
        <w:rPr>
          <w:sz w:val="24"/>
        </w:rPr>
        <w:t>eligible students. The applicant will no longer be eligible for acceptance or admission into the nursing</w:t>
      </w:r>
      <w:r>
        <w:rPr>
          <w:spacing w:val="-8"/>
          <w:sz w:val="24"/>
        </w:rPr>
        <w:t xml:space="preserve"> </w:t>
      </w:r>
      <w:r>
        <w:rPr>
          <w:sz w:val="24"/>
        </w:rPr>
        <w:t>program.</w:t>
      </w:r>
    </w:p>
    <w:p w14:paraId="06DAD4DB" w14:textId="77777777" w:rsidR="00F25260" w:rsidRDefault="00F25260">
      <w:pPr>
        <w:pStyle w:val="BodyText"/>
        <w:rPr>
          <w:sz w:val="26"/>
        </w:rPr>
      </w:pPr>
    </w:p>
    <w:p w14:paraId="14249C38" w14:textId="77777777" w:rsidR="00F25260" w:rsidRDefault="00F25260">
      <w:pPr>
        <w:pStyle w:val="BodyText"/>
        <w:rPr>
          <w:sz w:val="26"/>
        </w:rPr>
      </w:pPr>
    </w:p>
    <w:p w14:paraId="5B89CED5" w14:textId="77777777" w:rsidR="00F25260" w:rsidRDefault="00F25260">
      <w:pPr>
        <w:pStyle w:val="BodyText"/>
        <w:rPr>
          <w:sz w:val="26"/>
        </w:rPr>
      </w:pPr>
    </w:p>
    <w:p w14:paraId="421D0B3E" w14:textId="77777777" w:rsidR="007F77AE" w:rsidRDefault="007F77AE" w:rsidP="007F77AE">
      <w:pPr>
        <w:spacing w:before="207"/>
        <w:ind w:left="533" w:right="2088"/>
        <w:contextualSpacing/>
        <w:rPr>
          <w:sz w:val="18"/>
        </w:rPr>
      </w:pPr>
    </w:p>
    <w:p w14:paraId="4F9811D9" w14:textId="06F1F7F2" w:rsidR="007F77AE" w:rsidRDefault="00C744AF" w:rsidP="007F77AE">
      <w:pPr>
        <w:spacing w:before="207"/>
        <w:ind w:left="533" w:right="2088"/>
        <w:contextualSpacing/>
        <w:rPr>
          <w:sz w:val="18"/>
        </w:rPr>
      </w:pPr>
      <w:r>
        <w:rPr>
          <w:sz w:val="18"/>
        </w:rPr>
        <w:t>Reviewed: 5/11/99, 5/2004/5/2006, 11/06, 2/08, 5/</w:t>
      </w:r>
      <w:r w:rsidR="007F77AE">
        <w:rPr>
          <w:sz w:val="18"/>
        </w:rPr>
        <w:t>09,</w:t>
      </w:r>
      <w:r>
        <w:rPr>
          <w:sz w:val="18"/>
        </w:rPr>
        <w:t xml:space="preserve"> 4/11,10/11, 12/12, 05/17</w:t>
      </w:r>
      <w:r w:rsidR="00D130F8">
        <w:rPr>
          <w:sz w:val="18"/>
        </w:rPr>
        <w:t>, 10/18</w:t>
      </w:r>
      <w:r w:rsidR="00A0045B">
        <w:rPr>
          <w:sz w:val="18"/>
        </w:rPr>
        <w:t>, 10/20, 9/21</w:t>
      </w:r>
    </w:p>
    <w:p w14:paraId="50D0ADF3" w14:textId="3EF17165" w:rsidR="00F25260" w:rsidRDefault="00C744AF" w:rsidP="007F77AE">
      <w:pPr>
        <w:spacing w:before="207"/>
        <w:ind w:left="533" w:right="2088"/>
        <w:contextualSpacing/>
        <w:rPr>
          <w:sz w:val="18"/>
        </w:rPr>
      </w:pPr>
      <w:r>
        <w:rPr>
          <w:sz w:val="18"/>
        </w:rPr>
        <w:t>Revised: 5/11/99, 5/2004, 5/2006, 2/08, 5/12/09, 11/10, 11/11</w:t>
      </w:r>
      <w:r w:rsidR="00D130F8">
        <w:rPr>
          <w:sz w:val="18"/>
        </w:rPr>
        <w:t>, 10/18</w:t>
      </w:r>
      <w:r w:rsidR="00A0045B">
        <w:rPr>
          <w:sz w:val="18"/>
        </w:rPr>
        <w:t>, 9/21</w:t>
      </w:r>
    </w:p>
    <w:p w14:paraId="70AE24AE" w14:textId="77777777" w:rsidR="00F25260" w:rsidRDefault="00F25260">
      <w:pPr>
        <w:rPr>
          <w:sz w:val="18"/>
        </w:rPr>
        <w:sectPr w:rsidR="00F25260" w:rsidSect="00022408">
          <w:headerReference w:type="default" r:id="rId21"/>
          <w:footerReference w:type="default" r:id="rId22"/>
          <w:pgSz w:w="12240" w:h="15840"/>
          <w:pgMar w:top="1300" w:right="980" w:bottom="1860" w:left="800" w:header="0" w:footer="1668" w:gutter="0"/>
          <w:cols w:space="720"/>
        </w:sectPr>
      </w:pPr>
    </w:p>
    <w:p w14:paraId="63C22C82" w14:textId="77777777" w:rsidR="00F25260" w:rsidRDefault="00C744AF">
      <w:pPr>
        <w:pStyle w:val="BodyText"/>
        <w:spacing w:before="72"/>
        <w:ind w:left="288" w:right="104"/>
        <w:jc w:val="center"/>
      </w:pPr>
      <w:r>
        <w:lastRenderedPageBreak/>
        <w:t>University of Guam</w:t>
      </w:r>
    </w:p>
    <w:p w14:paraId="77FDB362" w14:textId="77777777" w:rsidR="00EF1A32" w:rsidRDefault="00C744AF">
      <w:pPr>
        <w:pStyle w:val="BodyText"/>
        <w:ind w:left="3311" w:right="3134"/>
        <w:jc w:val="center"/>
      </w:pPr>
      <w:r>
        <w:t xml:space="preserve">School of </w:t>
      </w:r>
      <w:r w:rsidR="00EF1A32">
        <w:t>Health</w:t>
      </w:r>
    </w:p>
    <w:p w14:paraId="2B325676" w14:textId="575877ED" w:rsidR="00F25260" w:rsidRDefault="00C744AF">
      <w:pPr>
        <w:pStyle w:val="BodyText"/>
        <w:ind w:left="3311" w:right="3134"/>
        <w:jc w:val="center"/>
      </w:pPr>
      <w:r>
        <w:t>Nursing Program</w:t>
      </w:r>
    </w:p>
    <w:p w14:paraId="452BC189" w14:textId="77777777" w:rsidR="00F25260" w:rsidRDefault="00F25260">
      <w:pPr>
        <w:pStyle w:val="BodyText"/>
        <w:spacing w:before="9"/>
        <w:rPr>
          <w:sz w:val="23"/>
        </w:rPr>
      </w:pPr>
    </w:p>
    <w:p w14:paraId="3AAC885A" w14:textId="77777777" w:rsidR="00F25260" w:rsidRDefault="00C744AF">
      <w:pPr>
        <w:pStyle w:val="BodyText"/>
        <w:tabs>
          <w:tab w:val="left" w:pos="2039"/>
        </w:tabs>
        <w:ind w:left="2039" w:right="1164" w:hanging="1500"/>
      </w:pPr>
      <w:bookmarkStart w:id="10" w:name="_bookmark10"/>
      <w:bookmarkEnd w:id="10"/>
      <w:r>
        <w:t>Policy</w:t>
      </w:r>
      <w:r>
        <w:rPr>
          <w:spacing w:val="-9"/>
        </w:rPr>
        <w:t xml:space="preserve"> </w:t>
      </w:r>
      <w:r>
        <w:t>Title:</w:t>
      </w:r>
      <w:r>
        <w:tab/>
        <w:t>Admission to the Nursing Major, Progression, and Priority Enrollment into Nursing</w:t>
      </w:r>
      <w:r>
        <w:rPr>
          <w:spacing w:val="-3"/>
        </w:rPr>
        <w:t xml:space="preserve"> </w:t>
      </w:r>
      <w:r>
        <w:t>Courses.</w:t>
      </w:r>
    </w:p>
    <w:p w14:paraId="07F7A789" w14:textId="77777777" w:rsidR="00F25260" w:rsidRDefault="00F25260">
      <w:pPr>
        <w:pStyle w:val="BodyText"/>
      </w:pPr>
    </w:p>
    <w:p w14:paraId="42E2E725" w14:textId="77777777" w:rsidR="00F25260" w:rsidRDefault="00C744AF">
      <w:pPr>
        <w:pStyle w:val="BodyText"/>
        <w:tabs>
          <w:tab w:val="left" w:pos="2041"/>
        </w:tabs>
        <w:ind w:left="640"/>
      </w:pPr>
      <w:r>
        <w:t>Date:</w:t>
      </w:r>
      <w:r>
        <w:tab/>
        <w:t>May 11,</w:t>
      </w:r>
      <w:r>
        <w:rPr>
          <w:spacing w:val="-12"/>
        </w:rPr>
        <w:t xml:space="preserve"> </w:t>
      </w:r>
      <w:r>
        <w:t>1993</w:t>
      </w:r>
    </w:p>
    <w:p w14:paraId="15CA4F02" w14:textId="77777777" w:rsidR="00F25260" w:rsidRDefault="00F25260">
      <w:pPr>
        <w:pStyle w:val="BodyText"/>
      </w:pPr>
    </w:p>
    <w:p w14:paraId="0D45CE08" w14:textId="77777777" w:rsidR="00F25260" w:rsidRDefault="00C744AF">
      <w:pPr>
        <w:pStyle w:val="BodyText"/>
        <w:tabs>
          <w:tab w:val="left" w:pos="2063"/>
        </w:tabs>
        <w:ind w:left="640"/>
      </w:pPr>
      <w:r>
        <w:t>Purpose:</w:t>
      </w:r>
      <w:r>
        <w:tab/>
        <w:t>To establish clear and specific guidelines</w:t>
      </w:r>
      <w:r>
        <w:rPr>
          <w:spacing w:val="-8"/>
        </w:rPr>
        <w:t xml:space="preserve"> </w:t>
      </w:r>
      <w:r>
        <w:t>regarding:</w:t>
      </w:r>
    </w:p>
    <w:p w14:paraId="49FDB543" w14:textId="77777777" w:rsidR="00F25260" w:rsidRDefault="00C744AF">
      <w:pPr>
        <w:pStyle w:val="ListParagraph"/>
        <w:numPr>
          <w:ilvl w:val="0"/>
          <w:numId w:val="41"/>
        </w:numPr>
        <w:tabs>
          <w:tab w:val="left" w:pos="2979"/>
        </w:tabs>
        <w:rPr>
          <w:sz w:val="24"/>
        </w:rPr>
      </w:pPr>
      <w:r>
        <w:rPr>
          <w:sz w:val="24"/>
        </w:rPr>
        <w:t>Admission to the nursing</w:t>
      </w:r>
      <w:r>
        <w:rPr>
          <w:spacing w:val="-12"/>
          <w:sz w:val="24"/>
        </w:rPr>
        <w:t xml:space="preserve"> </w:t>
      </w:r>
      <w:r>
        <w:rPr>
          <w:sz w:val="24"/>
        </w:rPr>
        <w:t>major</w:t>
      </w:r>
    </w:p>
    <w:p w14:paraId="251FB990" w14:textId="77777777" w:rsidR="00F25260" w:rsidRDefault="00C744AF">
      <w:pPr>
        <w:pStyle w:val="ListParagraph"/>
        <w:numPr>
          <w:ilvl w:val="0"/>
          <w:numId w:val="41"/>
        </w:numPr>
        <w:tabs>
          <w:tab w:val="left" w:pos="2979"/>
        </w:tabs>
        <w:spacing w:line="275" w:lineRule="exact"/>
        <w:rPr>
          <w:sz w:val="24"/>
        </w:rPr>
      </w:pPr>
      <w:r>
        <w:rPr>
          <w:sz w:val="24"/>
        </w:rPr>
        <w:t>Progression in the nursing courses and</w:t>
      </w:r>
      <w:r>
        <w:rPr>
          <w:spacing w:val="-12"/>
          <w:sz w:val="24"/>
        </w:rPr>
        <w:t xml:space="preserve"> </w:t>
      </w:r>
      <w:r>
        <w:rPr>
          <w:sz w:val="24"/>
        </w:rPr>
        <w:t>program</w:t>
      </w:r>
    </w:p>
    <w:p w14:paraId="4D1E8435" w14:textId="77777777" w:rsidR="00F25260" w:rsidRDefault="00C744AF">
      <w:pPr>
        <w:pStyle w:val="ListParagraph"/>
        <w:numPr>
          <w:ilvl w:val="0"/>
          <w:numId w:val="41"/>
        </w:numPr>
        <w:tabs>
          <w:tab w:val="left" w:pos="2979"/>
        </w:tabs>
        <w:ind w:left="3060" w:right="501" w:hanging="360"/>
        <w:rPr>
          <w:sz w:val="24"/>
        </w:rPr>
      </w:pPr>
      <w:r>
        <w:rPr>
          <w:sz w:val="24"/>
        </w:rPr>
        <w:t xml:space="preserve">Priority enrollment in nursing major courses </w:t>
      </w:r>
      <w:proofErr w:type="gramStart"/>
      <w:r>
        <w:rPr>
          <w:sz w:val="24"/>
        </w:rPr>
        <w:t>in the event that</w:t>
      </w:r>
      <w:proofErr w:type="gramEnd"/>
      <w:r>
        <w:rPr>
          <w:sz w:val="24"/>
        </w:rPr>
        <w:t xml:space="preserve"> anticipated enrollment exceeds the maximum number of available</w:t>
      </w:r>
      <w:r>
        <w:rPr>
          <w:spacing w:val="41"/>
          <w:sz w:val="24"/>
        </w:rPr>
        <w:t xml:space="preserve"> </w:t>
      </w:r>
      <w:r>
        <w:rPr>
          <w:sz w:val="24"/>
        </w:rPr>
        <w:t>spaces.</w:t>
      </w:r>
    </w:p>
    <w:p w14:paraId="26C2B641" w14:textId="77777777" w:rsidR="00F25260" w:rsidRDefault="00F25260">
      <w:pPr>
        <w:pStyle w:val="BodyText"/>
      </w:pPr>
    </w:p>
    <w:p w14:paraId="16D69CA7" w14:textId="77777777" w:rsidR="00F25260" w:rsidRDefault="00C744AF">
      <w:pPr>
        <w:pStyle w:val="BodyText"/>
        <w:tabs>
          <w:tab w:val="left" w:pos="2978"/>
        </w:tabs>
        <w:ind w:left="2981" w:right="621" w:hanging="2341"/>
      </w:pPr>
      <w:r>
        <w:t>Policy</w:t>
      </w:r>
      <w:r>
        <w:rPr>
          <w:spacing w:val="-12"/>
        </w:rPr>
        <w:t xml:space="preserve"> </w:t>
      </w:r>
      <w:r>
        <w:t>Statement:</w:t>
      </w:r>
      <w:r>
        <w:tab/>
        <w:t>Student</w:t>
      </w:r>
      <w:r>
        <w:rPr>
          <w:spacing w:val="-6"/>
        </w:rPr>
        <w:t xml:space="preserve"> </w:t>
      </w:r>
      <w:r>
        <w:t>selection</w:t>
      </w:r>
      <w:r>
        <w:rPr>
          <w:spacing w:val="-4"/>
        </w:rPr>
        <w:t xml:space="preserve"> </w:t>
      </w:r>
      <w:r>
        <w:t>for</w:t>
      </w:r>
      <w:r>
        <w:rPr>
          <w:spacing w:val="-9"/>
        </w:rPr>
        <w:t xml:space="preserve"> </w:t>
      </w:r>
      <w:r>
        <w:t>admission</w:t>
      </w:r>
      <w:r>
        <w:rPr>
          <w:spacing w:val="-4"/>
        </w:rPr>
        <w:t xml:space="preserve"> </w:t>
      </w:r>
      <w:r>
        <w:t>to</w:t>
      </w:r>
      <w:r>
        <w:rPr>
          <w:spacing w:val="-4"/>
        </w:rPr>
        <w:t xml:space="preserve"> </w:t>
      </w:r>
      <w:r>
        <w:t>the</w:t>
      </w:r>
      <w:r>
        <w:rPr>
          <w:spacing w:val="-5"/>
        </w:rPr>
        <w:t xml:space="preserve"> </w:t>
      </w:r>
      <w:proofErr w:type="gramStart"/>
      <w:r>
        <w:t>200</w:t>
      </w:r>
      <w:r>
        <w:rPr>
          <w:spacing w:val="-6"/>
        </w:rPr>
        <w:t xml:space="preserve"> </w:t>
      </w:r>
      <w:r>
        <w:t>level</w:t>
      </w:r>
      <w:proofErr w:type="gramEnd"/>
      <w:r>
        <w:rPr>
          <w:spacing w:val="-5"/>
        </w:rPr>
        <w:t xml:space="preserve"> </w:t>
      </w:r>
      <w:r>
        <w:t>nursing</w:t>
      </w:r>
      <w:r>
        <w:rPr>
          <w:spacing w:val="-9"/>
        </w:rPr>
        <w:t xml:space="preserve"> </w:t>
      </w:r>
      <w:r>
        <w:t>major</w:t>
      </w:r>
      <w:r>
        <w:rPr>
          <w:spacing w:val="-5"/>
        </w:rPr>
        <w:t xml:space="preserve"> </w:t>
      </w:r>
      <w:r>
        <w:t>course(s) will be based</w:t>
      </w:r>
      <w:r>
        <w:rPr>
          <w:spacing w:val="-5"/>
        </w:rPr>
        <w:t xml:space="preserve"> </w:t>
      </w:r>
      <w:r>
        <w:t>on:</w:t>
      </w:r>
    </w:p>
    <w:p w14:paraId="42447F9F" w14:textId="77777777" w:rsidR="00F25260" w:rsidRDefault="00C744AF">
      <w:pPr>
        <w:pStyle w:val="ListParagraph"/>
        <w:numPr>
          <w:ilvl w:val="1"/>
          <w:numId w:val="41"/>
        </w:numPr>
        <w:tabs>
          <w:tab w:val="left" w:pos="3161"/>
        </w:tabs>
        <w:rPr>
          <w:sz w:val="24"/>
        </w:rPr>
      </w:pPr>
      <w:r>
        <w:rPr>
          <w:sz w:val="24"/>
        </w:rPr>
        <w:t>Evidence of acceptance into pre-nursing</w:t>
      </w:r>
      <w:r>
        <w:rPr>
          <w:spacing w:val="-13"/>
          <w:sz w:val="24"/>
        </w:rPr>
        <w:t xml:space="preserve"> </w:t>
      </w:r>
      <w:r>
        <w:rPr>
          <w:sz w:val="24"/>
        </w:rPr>
        <w:t>level.</w:t>
      </w:r>
    </w:p>
    <w:p w14:paraId="58E0BF24" w14:textId="21E09887" w:rsidR="00F25260" w:rsidRPr="00332E4C" w:rsidRDefault="00C744AF">
      <w:pPr>
        <w:pStyle w:val="ListParagraph"/>
        <w:numPr>
          <w:ilvl w:val="1"/>
          <w:numId w:val="41"/>
        </w:numPr>
        <w:tabs>
          <w:tab w:val="left" w:pos="3161"/>
        </w:tabs>
        <w:ind w:left="3521" w:right="969" w:hanging="720"/>
        <w:rPr>
          <w:strike/>
          <w:color w:val="000000" w:themeColor="text1"/>
          <w:sz w:val="24"/>
        </w:rPr>
      </w:pPr>
      <w:r>
        <w:rPr>
          <w:sz w:val="24"/>
        </w:rPr>
        <w:t>Successful</w:t>
      </w:r>
      <w:r>
        <w:rPr>
          <w:spacing w:val="-6"/>
          <w:sz w:val="24"/>
        </w:rPr>
        <w:t xml:space="preserve"> </w:t>
      </w:r>
      <w:r>
        <w:rPr>
          <w:sz w:val="24"/>
        </w:rPr>
        <w:t>completion</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nursing</w:t>
      </w:r>
      <w:r>
        <w:rPr>
          <w:spacing w:val="-10"/>
          <w:sz w:val="24"/>
        </w:rPr>
        <w:t xml:space="preserve"> </w:t>
      </w:r>
      <w:r>
        <w:rPr>
          <w:sz w:val="24"/>
        </w:rPr>
        <w:t>pre-requisites</w:t>
      </w:r>
      <w:r>
        <w:rPr>
          <w:spacing w:val="-6"/>
          <w:sz w:val="24"/>
        </w:rPr>
        <w:t xml:space="preserve"> </w:t>
      </w:r>
      <w:r>
        <w:rPr>
          <w:sz w:val="24"/>
        </w:rPr>
        <w:t>and</w:t>
      </w:r>
      <w:r w:rsidRPr="00332E4C">
        <w:rPr>
          <w:color w:val="000000" w:themeColor="text1"/>
          <w:spacing w:val="-8"/>
          <w:sz w:val="24"/>
        </w:rPr>
        <w:t xml:space="preserve"> </w:t>
      </w:r>
      <w:r w:rsidR="00072AD2" w:rsidRPr="00332E4C">
        <w:rPr>
          <w:color w:val="000000" w:themeColor="text1"/>
          <w:sz w:val="24"/>
        </w:rPr>
        <w:t xml:space="preserve">the </w:t>
      </w:r>
      <w:r w:rsidR="00C23104" w:rsidRPr="00332E4C">
        <w:rPr>
          <w:color w:val="000000" w:themeColor="text1"/>
          <w:sz w:val="24"/>
        </w:rPr>
        <w:t>following criteria for the P</w:t>
      </w:r>
      <w:r w:rsidR="00CA5ED6" w:rsidRPr="00332E4C">
        <w:rPr>
          <w:color w:val="000000" w:themeColor="text1"/>
          <w:sz w:val="24"/>
        </w:rPr>
        <w:t>re-</w:t>
      </w:r>
      <w:r w:rsidR="00C23104" w:rsidRPr="00332E4C">
        <w:rPr>
          <w:color w:val="000000" w:themeColor="text1"/>
          <w:sz w:val="24"/>
        </w:rPr>
        <w:t>A</w:t>
      </w:r>
      <w:r w:rsidR="00CA5ED6" w:rsidRPr="00332E4C">
        <w:rPr>
          <w:color w:val="000000" w:themeColor="text1"/>
          <w:sz w:val="24"/>
        </w:rPr>
        <w:t>dmission Examination (PA</w:t>
      </w:r>
      <w:r w:rsidR="00C23104" w:rsidRPr="00332E4C">
        <w:rPr>
          <w:color w:val="000000" w:themeColor="text1"/>
          <w:sz w:val="24"/>
        </w:rPr>
        <w:t>X</w:t>
      </w:r>
      <w:r w:rsidR="00CA5ED6" w:rsidRPr="00332E4C">
        <w:rPr>
          <w:color w:val="000000" w:themeColor="text1"/>
          <w:sz w:val="24"/>
        </w:rPr>
        <w:t>).</w:t>
      </w:r>
    </w:p>
    <w:p w14:paraId="6056B936" w14:textId="3DCF1812" w:rsidR="00C23104" w:rsidRPr="00332E4C" w:rsidRDefault="00C23104" w:rsidP="00CA5ED6">
      <w:pPr>
        <w:tabs>
          <w:tab w:val="left" w:pos="3161"/>
        </w:tabs>
        <w:ind w:left="3611" w:right="969"/>
        <w:rPr>
          <w:strike/>
          <w:color w:val="000000" w:themeColor="text1"/>
          <w:sz w:val="24"/>
        </w:rPr>
      </w:pPr>
      <w:r w:rsidRPr="00332E4C">
        <w:rPr>
          <w:color w:val="000000" w:themeColor="text1"/>
          <w:sz w:val="24"/>
        </w:rPr>
        <w:t>A. No less than 50</w:t>
      </w:r>
      <w:r w:rsidRPr="00332E4C">
        <w:rPr>
          <w:color w:val="000000" w:themeColor="text1"/>
          <w:sz w:val="24"/>
          <w:vertAlign w:val="superscript"/>
        </w:rPr>
        <w:t>th</w:t>
      </w:r>
      <w:r w:rsidRPr="00332E4C">
        <w:rPr>
          <w:color w:val="000000" w:themeColor="text1"/>
          <w:sz w:val="24"/>
        </w:rPr>
        <w:t xml:space="preserve"> percentile in each section </w:t>
      </w:r>
    </w:p>
    <w:p w14:paraId="4CDB30AC" w14:textId="3F24ADED" w:rsidR="00C23104" w:rsidRPr="00332E4C" w:rsidRDefault="00C23104" w:rsidP="00CA5ED6">
      <w:pPr>
        <w:tabs>
          <w:tab w:val="left" w:pos="3161"/>
        </w:tabs>
        <w:ind w:left="3611" w:right="969"/>
        <w:rPr>
          <w:strike/>
          <w:color w:val="000000" w:themeColor="text1"/>
          <w:sz w:val="24"/>
        </w:rPr>
      </w:pPr>
      <w:r w:rsidRPr="00332E4C">
        <w:rPr>
          <w:color w:val="000000" w:themeColor="text1"/>
          <w:sz w:val="24"/>
        </w:rPr>
        <w:t xml:space="preserve">B. A minimum composite score of overall 120 </w:t>
      </w:r>
    </w:p>
    <w:p w14:paraId="4111B3C0" w14:textId="77777777" w:rsidR="00F25260" w:rsidRDefault="00C744AF">
      <w:pPr>
        <w:pStyle w:val="ListParagraph"/>
        <w:numPr>
          <w:ilvl w:val="1"/>
          <w:numId w:val="41"/>
        </w:numPr>
        <w:tabs>
          <w:tab w:val="left" w:pos="3161"/>
        </w:tabs>
        <w:rPr>
          <w:sz w:val="24"/>
        </w:rPr>
      </w:pPr>
      <w:r>
        <w:rPr>
          <w:sz w:val="24"/>
        </w:rPr>
        <w:t>Attainment of cumulative GPA of 2.7 or</w:t>
      </w:r>
      <w:r>
        <w:rPr>
          <w:spacing w:val="-9"/>
          <w:sz w:val="24"/>
        </w:rPr>
        <w:t xml:space="preserve"> </w:t>
      </w:r>
      <w:r>
        <w:rPr>
          <w:sz w:val="24"/>
        </w:rPr>
        <w:t>better</w:t>
      </w:r>
    </w:p>
    <w:p w14:paraId="5F29A743" w14:textId="77777777" w:rsidR="00F25260" w:rsidRDefault="00C744AF">
      <w:pPr>
        <w:pStyle w:val="ListParagraph"/>
        <w:numPr>
          <w:ilvl w:val="1"/>
          <w:numId w:val="41"/>
        </w:numPr>
        <w:tabs>
          <w:tab w:val="left" w:pos="3161"/>
        </w:tabs>
        <w:rPr>
          <w:sz w:val="24"/>
        </w:rPr>
      </w:pPr>
      <w:r>
        <w:rPr>
          <w:sz w:val="24"/>
        </w:rPr>
        <w:t>Attainment of pre-requisite GPA of 2.7 or</w:t>
      </w:r>
      <w:r>
        <w:rPr>
          <w:spacing w:val="-14"/>
          <w:sz w:val="24"/>
        </w:rPr>
        <w:t xml:space="preserve"> </w:t>
      </w:r>
      <w:r>
        <w:rPr>
          <w:sz w:val="24"/>
        </w:rPr>
        <w:t>better.</w:t>
      </w:r>
    </w:p>
    <w:p w14:paraId="5C029F5D" w14:textId="77777777" w:rsidR="00F25260" w:rsidRDefault="00C744AF">
      <w:pPr>
        <w:pStyle w:val="ListParagraph"/>
        <w:numPr>
          <w:ilvl w:val="1"/>
          <w:numId w:val="41"/>
        </w:numPr>
        <w:tabs>
          <w:tab w:val="left" w:pos="3161"/>
        </w:tabs>
        <w:ind w:left="3521" w:right="746" w:hanging="720"/>
        <w:rPr>
          <w:sz w:val="24"/>
        </w:rPr>
      </w:pPr>
      <w:r>
        <w:rPr>
          <w:sz w:val="24"/>
        </w:rPr>
        <w:t>Assessment</w:t>
      </w:r>
      <w:r>
        <w:rPr>
          <w:spacing w:val="-5"/>
          <w:sz w:val="24"/>
        </w:rPr>
        <w:t xml:space="preserve"> </w:t>
      </w:r>
      <w:r>
        <w:rPr>
          <w:sz w:val="24"/>
        </w:rPr>
        <w:t>of</w:t>
      </w:r>
      <w:r>
        <w:rPr>
          <w:spacing w:val="-9"/>
          <w:sz w:val="24"/>
        </w:rPr>
        <w:t xml:space="preserve"> </w:t>
      </w:r>
      <w:r>
        <w:rPr>
          <w:sz w:val="24"/>
        </w:rPr>
        <w:t>total</w:t>
      </w:r>
      <w:r>
        <w:rPr>
          <w:spacing w:val="-6"/>
          <w:sz w:val="24"/>
        </w:rPr>
        <w:t xml:space="preserve"> </w:t>
      </w:r>
      <w:r>
        <w:rPr>
          <w:sz w:val="24"/>
        </w:rPr>
        <w:t>number</w:t>
      </w:r>
      <w:r>
        <w:rPr>
          <w:spacing w:val="-6"/>
          <w:sz w:val="24"/>
        </w:rPr>
        <w:t xml:space="preserve"> </w:t>
      </w:r>
      <w:r>
        <w:rPr>
          <w:sz w:val="24"/>
        </w:rPr>
        <w:t>of</w:t>
      </w:r>
      <w:r>
        <w:rPr>
          <w:spacing w:val="-5"/>
          <w:sz w:val="24"/>
        </w:rPr>
        <w:t xml:space="preserve"> </w:t>
      </w:r>
      <w:r>
        <w:rPr>
          <w:sz w:val="24"/>
        </w:rPr>
        <w:t>repeats</w:t>
      </w:r>
      <w:r>
        <w:rPr>
          <w:spacing w:val="-5"/>
          <w:sz w:val="24"/>
        </w:rPr>
        <w:t xml:space="preserve"> </w:t>
      </w:r>
      <w:r>
        <w:rPr>
          <w:sz w:val="24"/>
        </w:rPr>
        <w:t>of</w:t>
      </w:r>
      <w:r>
        <w:rPr>
          <w:spacing w:val="-6"/>
          <w:sz w:val="24"/>
        </w:rPr>
        <w:t xml:space="preserve"> </w:t>
      </w:r>
      <w:r>
        <w:rPr>
          <w:sz w:val="24"/>
        </w:rPr>
        <w:t>pre-requisite</w:t>
      </w:r>
      <w:r>
        <w:rPr>
          <w:spacing w:val="-4"/>
          <w:sz w:val="24"/>
        </w:rPr>
        <w:t xml:space="preserve"> </w:t>
      </w:r>
      <w:r>
        <w:rPr>
          <w:sz w:val="24"/>
        </w:rPr>
        <w:t>courses</w:t>
      </w:r>
      <w:r>
        <w:rPr>
          <w:spacing w:val="-5"/>
          <w:sz w:val="24"/>
        </w:rPr>
        <w:t xml:space="preserve"> </w:t>
      </w:r>
      <w:r>
        <w:rPr>
          <w:sz w:val="24"/>
        </w:rPr>
        <w:t>based on</w:t>
      </w:r>
      <w:r>
        <w:rPr>
          <w:spacing w:val="-6"/>
          <w:sz w:val="24"/>
        </w:rPr>
        <w:t xml:space="preserve"> </w:t>
      </w:r>
      <w:r>
        <w:rPr>
          <w:sz w:val="24"/>
        </w:rPr>
        <w:t>a</w:t>
      </w:r>
      <w:r>
        <w:rPr>
          <w:spacing w:val="-7"/>
          <w:sz w:val="24"/>
        </w:rPr>
        <w:t xml:space="preserve"> </w:t>
      </w:r>
      <w:r>
        <w:rPr>
          <w:sz w:val="24"/>
        </w:rPr>
        <w:t>review</w:t>
      </w:r>
      <w:r>
        <w:rPr>
          <w:spacing w:val="-9"/>
          <w:sz w:val="24"/>
        </w:rPr>
        <w:t xml:space="preserve"> </w:t>
      </w:r>
      <w:r>
        <w:rPr>
          <w:sz w:val="24"/>
        </w:rPr>
        <w:t>of</w:t>
      </w:r>
      <w:r>
        <w:rPr>
          <w:spacing w:val="-7"/>
          <w:sz w:val="24"/>
        </w:rPr>
        <w:t xml:space="preserve"> </w:t>
      </w:r>
      <w:r>
        <w:rPr>
          <w:sz w:val="24"/>
        </w:rPr>
        <w:t>transcripts</w:t>
      </w:r>
      <w:r>
        <w:rPr>
          <w:spacing w:val="-8"/>
          <w:sz w:val="24"/>
        </w:rPr>
        <w:t xml:space="preserve"> </w:t>
      </w:r>
      <w:r>
        <w:rPr>
          <w:sz w:val="24"/>
        </w:rPr>
        <w:t>from</w:t>
      </w:r>
      <w:r>
        <w:rPr>
          <w:spacing w:val="-5"/>
          <w:sz w:val="24"/>
        </w:rPr>
        <w:t xml:space="preserve"> </w:t>
      </w:r>
      <w:r>
        <w:rPr>
          <w:spacing w:val="-2"/>
          <w:sz w:val="24"/>
        </w:rPr>
        <w:t>all</w:t>
      </w:r>
      <w:r>
        <w:rPr>
          <w:spacing w:val="-6"/>
          <w:sz w:val="24"/>
        </w:rPr>
        <w:t xml:space="preserve"> </w:t>
      </w:r>
      <w:r>
        <w:rPr>
          <w:sz w:val="24"/>
        </w:rPr>
        <w:t>colleges/universities</w:t>
      </w:r>
      <w:r>
        <w:rPr>
          <w:spacing w:val="-6"/>
          <w:sz w:val="24"/>
        </w:rPr>
        <w:t xml:space="preserve"> </w:t>
      </w:r>
      <w:r>
        <w:rPr>
          <w:sz w:val="24"/>
        </w:rPr>
        <w:t>attended.</w:t>
      </w:r>
    </w:p>
    <w:p w14:paraId="6BA88D72" w14:textId="77777777" w:rsidR="00F25260" w:rsidRDefault="00C744AF">
      <w:pPr>
        <w:pStyle w:val="ListParagraph"/>
        <w:numPr>
          <w:ilvl w:val="1"/>
          <w:numId w:val="41"/>
        </w:numPr>
        <w:tabs>
          <w:tab w:val="left" w:pos="3161"/>
        </w:tabs>
        <w:rPr>
          <w:sz w:val="24"/>
        </w:rPr>
      </w:pPr>
      <w:r>
        <w:rPr>
          <w:sz w:val="24"/>
        </w:rPr>
        <w:t>Disclosure of any misdemeanor</w:t>
      </w:r>
      <w:r>
        <w:rPr>
          <w:spacing w:val="-17"/>
          <w:sz w:val="24"/>
        </w:rPr>
        <w:t xml:space="preserve"> </w:t>
      </w:r>
      <w:r>
        <w:rPr>
          <w:sz w:val="24"/>
        </w:rPr>
        <w:t>conviction.</w:t>
      </w:r>
    </w:p>
    <w:p w14:paraId="3C474660" w14:textId="77777777" w:rsidR="00F25260" w:rsidRDefault="00C744AF">
      <w:pPr>
        <w:pStyle w:val="ListParagraph"/>
        <w:numPr>
          <w:ilvl w:val="1"/>
          <w:numId w:val="41"/>
        </w:numPr>
        <w:tabs>
          <w:tab w:val="left" w:pos="3161"/>
        </w:tabs>
        <w:spacing w:before="1"/>
        <w:rPr>
          <w:sz w:val="24"/>
        </w:rPr>
      </w:pPr>
      <w:r>
        <w:rPr>
          <w:sz w:val="24"/>
        </w:rPr>
        <w:t>Misdemeanor convictions disclosed will be referred to</w:t>
      </w:r>
      <w:r>
        <w:rPr>
          <w:spacing w:val="-11"/>
          <w:sz w:val="24"/>
        </w:rPr>
        <w:t xml:space="preserve"> </w:t>
      </w:r>
      <w:r>
        <w:rPr>
          <w:sz w:val="24"/>
        </w:rPr>
        <w:t>AASC.</w:t>
      </w:r>
    </w:p>
    <w:p w14:paraId="1563A360" w14:textId="77777777" w:rsidR="00F25260" w:rsidRDefault="00C744AF">
      <w:pPr>
        <w:pStyle w:val="ListParagraph"/>
        <w:numPr>
          <w:ilvl w:val="1"/>
          <w:numId w:val="41"/>
        </w:numPr>
        <w:tabs>
          <w:tab w:val="left" w:pos="3161"/>
        </w:tabs>
        <w:rPr>
          <w:sz w:val="24"/>
        </w:rPr>
      </w:pPr>
      <w:r>
        <w:rPr>
          <w:sz w:val="24"/>
        </w:rPr>
        <w:t>No felony</w:t>
      </w:r>
      <w:r>
        <w:rPr>
          <w:spacing w:val="-11"/>
          <w:sz w:val="24"/>
        </w:rPr>
        <w:t xml:space="preserve"> </w:t>
      </w:r>
      <w:r>
        <w:rPr>
          <w:sz w:val="24"/>
        </w:rPr>
        <w:t>convictions.</w:t>
      </w:r>
    </w:p>
    <w:p w14:paraId="2C3A68AF" w14:textId="77777777" w:rsidR="000C1A55" w:rsidRDefault="00CA5ED6" w:rsidP="005941AA">
      <w:pPr>
        <w:pStyle w:val="ListParagraph"/>
        <w:numPr>
          <w:ilvl w:val="1"/>
          <w:numId w:val="41"/>
        </w:numPr>
        <w:tabs>
          <w:tab w:val="left" w:pos="3041"/>
        </w:tabs>
        <w:ind w:left="3041" w:right="536" w:hanging="240"/>
        <w:jc w:val="both"/>
        <w:rPr>
          <w:sz w:val="24"/>
        </w:rPr>
      </w:pPr>
      <w:r>
        <w:rPr>
          <w:sz w:val="24"/>
        </w:rPr>
        <w:t xml:space="preserve">  </w:t>
      </w:r>
      <w:r w:rsidR="00C744AF" w:rsidRPr="005941AA">
        <w:rPr>
          <w:sz w:val="24"/>
        </w:rPr>
        <w:t xml:space="preserve">NLN pre-admission exam (PAX) for RN. PAX cannot be taken more </w:t>
      </w:r>
      <w:r>
        <w:rPr>
          <w:sz w:val="24"/>
        </w:rPr>
        <w:t xml:space="preserve">     </w:t>
      </w:r>
      <w:r w:rsidR="00C744AF" w:rsidRPr="005941AA">
        <w:rPr>
          <w:sz w:val="24"/>
        </w:rPr>
        <w:t xml:space="preserve">than two times. Each PAX score is valid for only one admission cycle. </w:t>
      </w:r>
      <w:r>
        <w:rPr>
          <w:sz w:val="24"/>
        </w:rPr>
        <w:t xml:space="preserve"> </w:t>
      </w:r>
      <w:r w:rsidR="00C744AF" w:rsidRPr="005941AA">
        <w:rPr>
          <w:spacing w:val="-3"/>
          <w:sz w:val="24"/>
        </w:rPr>
        <w:t xml:space="preserve">If </w:t>
      </w:r>
      <w:r w:rsidR="00C744AF" w:rsidRPr="005941AA">
        <w:rPr>
          <w:sz w:val="24"/>
        </w:rPr>
        <w:t>a PAX ha</w:t>
      </w:r>
      <w:r>
        <w:rPr>
          <w:sz w:val="24"/>
        </w:rPr>
        <w:t xml:space="preserve">d </w:t>
      </w:r>
      <w:r w:rsidR="005941AA" w:rsidRPr="00CA5ED6">
        <w:rPr>
          <w:sz w:val="24"/>
        </w:rPr>
        <w:t xml:space="preserve">to be </w:t>
      </w:r>
      <w:r w:rsidR="00C744AF" w:rsidRPr="005941AA">
        <w:rPr>
          <w:sz w:val="24"/>
        </w:rPr>
        <w:t>repeated, only the most recent score will be</w:t>
      </w:r>
      <w:r w:rsidR="00C744AF" w:rsidRPr="005941AA">
        <w:rPr>
          <w:spacing w:val="-38"/>
          <w:sz w:val="24"/>
        </w:rPr>
        <w:t xml:space="preserve"> </w:t>
      </w:r>
      <w:r w:rsidR="00C744AF" w:rsidRPr="005941AA">
        <w:rPr>
          <w:sz w:val="24"/>
        </w:rPr>
        <w:t>applied.</w:t>
      </w:r>
      <w:r w:rsidR="005941AA" w:rsidRPr="005941AA">
        <w:rPr>
          <w:sz w:val="24"/>
        </w:rPr>
        <w:t xml:space="preserve"> </w:t>
      </w:r>
    </w:p>
    <w:p w14:paraId="3009C2F1" w14:textId="57CED498" w:rsidR="005941AA" w:rsidRDefault="008E26E3" w:rsidP="00DE1C6C">
      <w:pPr>
        <w:pStyle w:val="ListParagraph"/>
        <w:numPr>
          <w:ilvl w:val="0"/>
          <w:numId w:val="41"/>
        </w:numPr>
        <w:tabs>
          <w:tab w:val="left" w:pos="3041"/>
        </w:tabs>
        <w:ind w:right="536"/>
        <w:jc w:val="both"/>
        <w:rPr>
          <w:sz w:val="24"/>
        </w:rPr>
      </w:pPr>
      <w:r>
        <w:rPr>
          <w:sz w:val="24"/>
        </w:rPr>
        <w:t xml:space="preserve">10. </w:t>
      </w:r>
      <w:r w:rsidR="005941AA" w:rsidRPr="00CA5ED6">
        <w:rPr>
          <w:sz w:val="24"/>
        </w:rPr>
        <w:t>The student will pay the current fees prior to the test being ordered.</w:t>
      </w:r>
    </w:p>
    <w:p w14:paraId="160DFEDD" w14:textId="77777777" w:rsidR="00ED693B" w:rsidRPr="00ED693B" w:rsidRDefault="00ED693B" w:rsidP="00ED693B">
      <w:pPr>
        <w:tabs>
          <w:tab w:val="left" w:pos="3041"/>
        </w:tabs>
        <w:ind w:left="2801" w:right="536"/>
        <w:jc w:val="both"/>
        <w:rPr>
          <w:sz w:val="24"/>
        </w:rPr>
      </w:pPr>
    </w:p>
    <w:p w14:paraId="70B32845" w14:textId="77777777" w:rsidR="00F25260" w:rsidRDefault="00C744AF">
      <w:pPr>
        <w:pStyle w:val="BodyText"/>
        <w:ind w:left="640"/>
      </w:pPr>
      <w:r>
        <w:t>Procedure:</w:t>
      </w:r>
    </w:p>
    <w:p w14:paraId="241CD54E" w14:textId="77777777" w:rsidR="00F25260" w:rsidRDefault="00C744AF">
      <w:pPr>
        <w:pStyle w:val="ListParagraph"/>
        <w:numPr>
          <w:ilvl w:val="0"/>
          <w:numId w:val="40"/>
        </w:numPr>
        <w:tabs>
          <w:tab w:val="left" w:pos="1271"/>
          <w:tab w:val="left" w:pos="1272"/>
        </w:tabs>
        <w:ind w:right="730"/>
        <w:rPr>
          <w:sz w:val="24"/>
        </w:rPr>
      </w:pPr>
      <w:r>
        <w:rPr>
          <w:sz w:val="24"/>
        </w:rPr>
        <w:t>The student will submit a letter of request and Worksheet for Placement form to the Admissions and Academic Standards Committee (AASC) via his/her advisor for admission</w:t>
      </w:r>
      <w:r>
        <w:rPr>
          <w:spacing w:val="-6"/>
          <w:sz w:val="24"/>
        </w:rPr>
        <w:t xml:space="preserve"> </w:t>
      </w:r>
      <w:r>
        <w:rPr>
          <w:sz w:val="24"/>
        </w:rPr>
        <w:t>into</w:t>
      </w:r>
      <w:r>
        <w:rPr>
          <w:spacing w:val="-6"/>
          <w:sz w:val="24"/>
        </w:rPr>
        <w:t xml:space="preserve"> </w:t>
      </w:r>
      <w:r>
        <w:rPr>
          <w:sz w:val="24"/>
        </w:rPr>
        <w:t>the</w:t>
      </w:r>
      <w:r>
        <w:rPr>
          <w:spacing w:val="-6"/>
          <w:sz w:val="24"/>
        </w:rPr>
        <w:t xml:space="preserve"> </w:t>
      </w:r>
      <w:r>
        <w:rPr>
          <w:sz w:val="24"/>
        </w:rPr>
        <w:t>NU202/203/204/205/207</w:t>
      </w:r>
      <w:r>
        <w:rPr>
          <w:spacing w:val="-5"/>
          <w:sz w:val="24"/>
        </w:rPr>
        <w:t xml:space="preserve"> </w:t>
      </w:r>
      <w:r>
        <w:rPr>
          <w:sz w:val="24"/>
        </w:rPr>
        <w:t>courses.</w:t>
      </w:r>
      <w:r>
        <w:rPr>
          <w:spacing w:val="-6"/>
          <w:sz w:val="24"/>
        </w:rPr>
        <w:t xml:space="preserve"> </w:t>
      </w:r>
      <w:r>
        <w:rPr>
          <w:sz w:val="24"/>
        </w:rPr>
        <w:t>The</w:t>
      </w:r>
      <w:r>
        <w:rPr>
          <w:spacing w:val="-6"/>
          <w:sz w:val="24"/>
        </w:rPr>
        <w:t xml:space="preserve"> </w:t>
      </w:r>
      <w:r>
        <w:rPr>
          <w:sz w:val="24"/>
        </w:rPr>
        <w:t>advisor</w:t>
      </w:r>
      <w:r>
        <w:rPr>
          <w:spacing w:val="-6"/>
          <w:sz w:val="24"/>
        </w:rPr>
        <w:t xml:space="preserve"> </w:t>
      </w:r>
      <w:r>
        <w:rPr>
          <w:sz w:val="24"/>
        </w:rPr>
        <w:t>will</w:t>
      </w:r>
      <w:r>
        <w:rPr>
          <w:spacing w:val="-4"/>
          <w:sz w:val="24"/>
        </w:rPr>
        <w:t xml:space="preserve"> </w:t>
      </w:r>
      <w:r>
        <w:rPr>
          <w:sz w:val="24"/>
        </w:rPr>
        <w:t>verify</w:t>
      </w:r>
      <w:r>
        <w:rPr>
          <w:spacing w:val="-10"/>
          <w:sz w:val="24"/>
        </w:rPr>
        <w:t xml:space="preserve"> </w:t>
      </w:r>
      <w:r>
        <w:rPr>
          <w:sz w:val="24"/>
        </w:rPr>
        <w:t>accuracy</w:t>
      </w:r>
      <w:r>
        <w:rPr>
          <w:spacing w:val="-14"/>
          <w:sz w:val="24"/>
        </w:rPr>
        <w:t xml:space="preserve"> </w:t>
      </w:r>
      <w:r>
        <w:rPr>
          <w:sz w:val="24"/>
        </w:rPr>
        <w:t>of the information and sign the</w:t>
      </w:r>
      <w:r>
        <w:rPr>
          <w:spacing w:val="-4"/>
          <w:sz w:val="24"/>
        </w:rPr>
        <w:t xml:space="preserve"> </w:t>
      </w:r>
      <w:r>
        <w:rPr>
          <w:sz w:val="24"/>
        </w:rPr>
        <w:t>form.</w:t>
      </w:r>
    </w:p>
    <w:p w14:paraId="012FDD18" w14:textId="77777777" w:rsidR="00F25260" w:rsidRDefault="00F25260">
      <w:pPr>
        <w:pStyle w:val="BodyText"/>
      </w:pPr>
    </w:p>
    <w:p w14:paraId="24418756" w14:textId="77777777" w:rsidR="00F25260" w:rsidRDefault="00C744AF">
      <w:pPr>
        <w:pStyle w:val="ListParagraph"/>
        <w:numPr>
          <w:ilvl w:val="0"/>
          <w:numId w:val="40"/>
        </w:numPr>
        <w:tabs>
          <w:tab w:val="left" w:pos="1271"/>
          <w:tab w:val="left" w:pos="1272"/>
        </w:tabs>
        <w:ind w:right="537"/>
        <w:rPr>
          <w:sz w:val="24"/>
        </w:rPr>
      </w:pPr>
      <w:r>
        <w:rPr>
          <w:sz w:val="24"/>
        </w:rPr>
        <w:t>Students who have disclosed a misdemeanor conviction must submit police and court clearances</w:t>
      </w:r>
      <w:r>
        <w:rPr>
          <w:spacing w:val="-4"/>
          <w:sz w:val="24"/>
        </w:rPr>
        <w:t xml:space="preserve"> </w:t>
      </w:r>
      <w:r>
        <w:rPr>
          <w:sz w:val="24"/>
        </w:rPr>
        <w:t>with</w:t>
      </w:r>
      <w:r>
        <w:rPr>
          <w:spacing w:val="-5"/>
          <w:sz w:val="24"/>
        </w:rPr>
        <w:t xml:space="preserve"> </w:t>
      </w:r>
      <w:r>
        <w:rPr>
          <w:sz w:val="24"/>
        </w:rPr>
        <w:t>application.</w:t>
      </w:r>
      <w:r>
        <w:rPr>
          <w:spacing w:val="-8"/>
          <w:sz w:val="24"/>
        </w:rPr>
        <w:t xml:space="preserve"> </w:t>
      </w:r>
      <w:r>
        <w:rPr>
          <w:sz w:val="24"/>
        </w:rPr>
        <w:t>Clearances</w:t>
      </w:r>
      <w:r>
        <w:rPr>
          <w:spacing w:val="-5"/>
          <w:sz w:val="24"/>
        </w:rPr>
        <w:t xml:space="preserve"> </w:t>
      </w:r>
      <w:r>
        <w:rPr>
          <w:sz w:val="24"/>
        </w:rPr>
        <w:t>must</w:t>
      </w:r>
      <w:r>
        <w:rPr>
          <w:spacing w:val="-5"/>
          <w:sz w:val="24"/>
        </w:rPr>
        <w:t xml:space="preserve"> </w:t>
      </w:r>
      <w:r>
        <w:rPr>
          <w:sz w:val="24"/>
        </w:rPr>
        <w:t>be</w:t>
      </w:r>
      <w:r>
        <w:rPr>
          <w:spacing w:val="-6"/>
          <w:sz w:val="24"/>
        </w:rPr>
        <w:t xml:space="preserve"> </w:t>
      </w:r>
      <w:r>
        <w:rPr>
          <w:sz w:val="24"/>
        </w:rPr>
        <w:t>obtained</w:t>
      </w:r>
      <w:r>
        <w:rPr>
          <w:spacing w:val="-6"/>
          <w:sz w:val="24"/>
        </w:rPr>
        <w:t xml:space="preserve"> </w:t>
      </w:r>
      <w:r>
        <w:rPr>
          <w:sz w:val="24"/>
        </w:rPr>
        <w:t>within</w:t>
      </w:r>
      <w:r>
        <w:rPr>
          <w:spacing w:val="-5"/>
          <w:sz w:val="24"/>
        </w:rPr>
        <w:t xml:space="preserve"> </w:t>
      </w:r>
      <w:r>
        <w:rPr>
          <w:sz w:val="24"/>
        </w:rPr>
        <w:t>60</w:t>
      </w:r>
      <w:r>
        <w:rPr>
          <w:spacing w:val="-5"/>
          <w:sz w:val="24"/>
        </w:rPr>
        <w:t xml:space="preserve"> </w:t>
      </w:r>
      <w:r>
        <w:rPr>
          <w:sz w:val="24"/>
        </w:rPr>
        <w:t>days</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application deadline.</w:t>
      </w:r>
    </w:p>
    <w:p w14:paraId="00F1A8C4" w14:textId="77777777" w:rsidR="00F25260" w:rsidRDefault="00F25260">
      <w:pPr>
        <w:pStyle w:val="BodyText"/>
      </w:pPr>
    </w:p>
    <w:p w14:paraId="51E420DC" w14:textId="77777777" w:rsidR="00F25260" w:rsidRDefault="00C744AF">
      <w:pPr>
        <w:pStyle w:val="ListParagraph"/>
        <w:numPr>
          <w:ilvl w:val="0"/>
          <w:numId w:val="40"/>
        </w:numPr>
        <w:tabs>
          <w:tab w:val="left" w:pos="1329"/>
          <w:tab w:val="left" w:pos="1330"/>
        </w:tabs>
        <w:ind w:left="1360" w:right="513" w:hanging="629"/>
        <w:rPr>
          <w:sz w:val="24"/>
        </w:rPr>
      </w:pPr>
      <w:r>
        <w:rPr>
          <w:sz w:val="24"/>
        </w:rPr>
        <w:t xml:space="preserve">The AASC Committee shall review the letter of request and worksheet from each student </w:t>
      </w:r>
      <w:r>
        <w:rPr>
          <w:sz w:val="24"/>
        </w:rPr>
        <w:lastRenderedPageBreak/>
        <w:t>seeking admission into the first 200 level nursing clinical and theory courses. Students who</w:t>
      </w:r>
      <w:r>
        <w:rPr>
          <w:spacing w:val="-6"/>
          <w:sz w:val="24"/>
        </w:rPr>
        <w:t xml:space="preserve"> </w:t>
      </w:r>
      <w:r>
        <w:rPr>
          <w:sz w:val="24"/>
        </w:rPr>
        <w:t>meet</w:t>
      </w:r>
      <w:r>
        <w:rPr>
          <w:spacing w:val="-2"/>
          <w:sz w:val="24"/>
        </w:rPr>
        <w:t xml:space="preserve"> </w:t>
      </w:r>
      <w:proofErr w:type="gramStart"/>
      <w:r>
        <w:rPr>
          <w:spacing w:val="-2"/>
          <w:sz w:val="24"/>
        </w:rPr>
        <w:t>all</w:t>
      </w:r>
      <w:r>
        <w:rPr>
          <w:spacing w:val="-1"/>
          <w:sz w:val="24"/>
        </w:rPr>
        <w:t xml:space="preserve"> </w:t>
      </w:r>
      <w:r>
        <w:rPr>
          <w:sz w:val="24"/>
        </w:rPr>
        <w:t>of</w:t>
      </w:r>
      <w:proofErr w:type="gramEnd"/>
      <w:r>
        <w:rPr>
          <w:spacing w:val="-4"/>
          <w:sz w:val="24"/>
        </w:rPr>
        <w:t xml:space="preserve"> </w:t>
      </w:r>
      <w:r>
        <w:rPr>
          <w:sz w:val="24"/>
        </w:rPr>
        <w:t>the</w:t>
      </w:r>
      <w:r>
        <w:rPr>
          <w:spacing w:val="-3"/>
          <w:sz w:val="24"/>
        </w:rPr>
        <w:t xml:space="preserve"> </w:t>
      </w:r>
      <w:r>
        <w:rPr>
          <w:sz w:val="24"/>
        </w:rPr>
        <w:t>following</w:t>
      </w:r>
      <w:r>
        <w:rPr>
          <w:spacing w:val="-7"/>
          <w:sz w:val="24"/>
        </w:rPr>
        <w:t xml:space="preserve"> </w:t>
      </w:r>
      <w:r>
        <w:rPr>
          <w:sz w:val="24"/>
        </w:rPr>
        <w:t>criteria</w:t>
      </w:r>
      <w:r>
        <w:rPr>
          <w:spacing w:val="-6"/>
          <w:sz w:val="24"/>
        </w:rPr>
        <w:t xml:space="preserve"> </w:t>
      </w:r>
      <w:r>
        <w:rPr>
          <w:sz w:val="24"/>
        </w:rPr>
        <w:t>will</w:t>
      </w:r>
      <w:r>
        <w:rPr>
          <w:spacing w:val="-1"/>
          <w:sz w:val="24"/>
        </w:rPr>
        <w:t xml:space="preserve"> </w:t>
      </w:r>
      <w:r>
        <w:rPr>
          <w:sz w:val="24"/>
        </w:rPr>
        <w:t>be</w:t>
      </w:r>
      <w:r>
        <w:rPr>
          <w:spacing w:val="-4"/>
          <w:sz w:val="24"/>
        </w:rPr>
        <w:t xml:space="preserve"> </w:t>
      </w:r>
      <w:r>
        <w:rPr>
          <w:sz w:val="24"/>
        </w:rPr>
        <w:t>eligible</w:t>
      </w:r>
      <w:r>
        <w:rPr>
          <w:spacing w:val="-5"/>
          <w:sz w:val="24"/>
        </w:rPr>
        <w:t xml:space="preserve"> </w:t>
      </w:r>
      <w:r>
        <w:rPr>
          <w:sz w:val="24"/>
        </w:rPr>
        <w:t>for</w:t>
      </w:r>
      <w:r>
        <w:rPr>
          <w:spacing w:val="-6"/>
          <w:sz w:val="24"/>
        </w:rPr>
        <w:t xml:space="preserve"> </w:t>
      </w:r>
      <w:r>
        <w:rPr>
          <w:sz w:val="24"/>
        </w:rPr>
        <w:t>admission</w:t>
      </w:r>
      <w:r>
        <w:rPr>
          <w:spacing w:val="-1"/>
          <w:sz w:val="24"/>
        </w:rPr>
        <w:t xml:space="preserve"> </w:t>
      </w:r>
      <w:r>
        <w:rPr>
          <w:sz w:val="24"/>
        </w:rPr>
        <w:t>into</w:t>
      </w:r>
      <w:r>
        <w:rPr>
          <w:spacing w:val="-2"/>
          <w:sz w:val="24"/>
        </w:rPr>
        <w:t xml:space="preserve"> </w:t>
      </w:r>
      <w:r>
        <w:rPr>
          <w:sz w:val="24"/>
        </w:rPr>
        <w:t>the</w:t>
      </w:r>
      <w:r>
        <w:rPr>
          <w:spacing w:val="-6"/>
          <w:sz w:val="24"/>
        </w:rPr>
        <w:t xml:space="preserve"> </w:t>
      </w:r>
      <w:r>
        <w:rPr>
          <w:sz w:val="24"/>
        </w:rPr>
        <w:t>first</w:t>
      </w:r>
      <w:r>
        <w:rPr>
          <w:spacing w:val="-2"/>
          <w:sz w:val="24"/>
        </w:rPr>
        <w:t xml:space="preserve"> </w:t>
      </w:r>
      <w:r>
        <w:rPr>
          <w:sz w:val="24"/>
        </w:rPr>
        <w:t>200</w:t>
      </w:r>
      <w:r>
        <w:rPr>
          <w:spacing w:val="-4"/>
          <w:sz w:val="24"/>
        </w:rPr>
        <w:t xml:space="preserve"> </w:t>
      </w:r>
      <w:r>
        <w:rPr>
          <w:sz w:val="24"/>
        </w:rPr>
        <w:t>level nursing major clinical and/or theory</w:t>
      </w:r>
      <w:r>
        <w:rPr>
          <w:spacing w:val="-20"/>
          <w:sz w:val="24"/>
        </w:rPr>
        <w:t xml:space="preserve"> </w:t>
      </w:r>
      <w:r>
        <w:rPr>
          <w:sz w:val="24"/>
        </w:rPr>
        <w:t>courses:</w:t>
      </w:r>
    </w:p>
    <w:p w14:paraId="612320F8" w14:textId="77777777" w:rsidR="00F25260" w:rsidRDefault="00C744AF">
      <w:pPr>
        <w:pStyle w:val="ListParagraph"/>
        <w:numPr>
          <w:ilvl w:val="1"/>
          <w:numId w:val="40"/>
        </w:numPr>
        <w:tabs>
          <w:tab w:val="left" w:pos="2801"/>
        </w:tabs>
        <w:spacing w:before="72"/>
        <w:rPr>
          <w:sz w:val="24"/>
        </w:rPr>
      </w:pPr>
      <w:r>
        <w:rPr>
          <w:sz w:val="24"/>
        </w:rPr>
        <w:t>Successful completion of each pre-requisite course with a C or</w:t>
      </w:r>
      <w:r>
        <w:rPr>
          <w:spacing w:val="-30"/>
          <w:sz w:val="24"/>
        </w:rPr>
        <w:t xml:space="preserve"> </w:t>
      </w:r>
      <w:r>
        <w:rPr>
          <w:sz w:val="24"/>
        </w:rPr>
        <w:t>better.</w:t>
      </w:r>
    </w:p>
    <w:p w14:paraId="1BB4C5E1" w14:textId="77777777" w:rsidR="00F25260" w:rsidRDefault="00C744AF">
      <w:pPr>
        <w:pStyle w:val="ListParagraph"/>
        <w:numPr>
          <w:ilvl w:val="1"/>
          <w:numId w:val="40"/>
        </w:numPr>
        <w:tabs>
          <w:tab w:val="left" w:pos="2801"/>
        </w:tabs>
        <w:rPr>
          <w:sz w:val="24"/>
        </w:rPr>
      </w:pPr>
      <w:r>
        <w:rPr>
          <w:sz w:val="24"/>
        </w:rPr>
        <w:t>Cumulative GPA of 2.7 or</w:t>
      </w:r>
      <w:r>
        <w:rPr>
          <w:spacing w:val="-8"/>
          <w:sz w:val="24"/>
        </w:rPr>
        <w:t xml:space="preserve"> </w:t>
      </w:r>
      <w:r>
        <w:rPr>
          <w:sz w:val="24"/>
        </w:rPr>
        <w:t>better.</w:t>
      </w:r>
    </w:p>
    <w:p w14:paraId="0117FEEA" w14:textId="77777777" w:rsidR="00F25260" w:rsidRDefault="00C744AF">
      <w:pPr>
        <w:pStyle w:val="ListParagraph"/>
        <w:numPr>
          <w:ilvl w:val="1"/>
          <w:numId w:val="40"/>
        </w:numPr>
        <w:tabs>
          <w:tab w:val="left" w:pos="2801"/>
        </w:tabs>
        <w:rPr>
          <w:sz w:val="24"/>
        </w:rPr>
      </w:pPr>
      <w:r>
        <w:rPr>
          <w:sz w:val="24"/>
        </w:rPr>
        <w:t>Pre-requisite GPA of 2.7 or</w:t>
      </w:r>
      <w:r>
        <w:rPr>
          <w:spacing w:val="-10"/>
          <w:sz w:val="24"/>
        </w:rPr>
        <w:t xml:space="preserve"> </w:t>
      </w:r>
      <w:r>
        <w:rPr>
          <w:sz w:val="24"/>
        </w:rPr>
        <w:t>better.</w:t>
      </w:r>
    </w:p>
    <w:p w14:paraId="4D3BDE47" w14:textId="77777777" w:rsidR="00C73350" w:rsidRPr="00D218A2" w:rsidRDefault="00C73350" w:rsidP="00C73350">
      <w:pPr>
        <w:pStyle w:val="ListParagraph"/>
        <w:numPr>
          <w:ilvl w:val="1"/>
          <w:numId w:val="40"/>
        </w:numPr>
        <w:tabs>
          <w:tab w:val="left" w:pos="2801"/>
        </w:tabs>
        <w:rPr>
          <w:strike/>
          <w:color w:val="000000" w:themeColor="text1"/>
          <w:sz w:val="24"/>
        </w:rPr>
      </w:pPr>
      <w:r w:rsidRPr="00D218A2">
        <w:rPr>
          <w:color w:val="000000" w:themeColor="text1"/>
          <w:sz w:val="24"/>
        </w:rPr>
        <w:t xml:space="preserve">Admission Examination PAX- </w:t>
      </w:r>
    </w:p>
    <w:p w14:paraId="284CD1F2" w14:textId="77777777" w:rsidR="00C73350" w:rsidRPr="00D218A2" w:rsidRDefault="00C73350" w:rsidP="00C73350">
      <w:pPr>
        <w:pStyle w:val="ListParagraph"/>
        <w:tabs>
          <w:tab w:val="left" w:pos="2801"/>
        </w:tabs>
        <w:ind w:firstLine="0"/>
        <w:rPr>
          <w:rStyle w:val="cf01"/>
          <w:rFonts w:ascii="Times New Roman" w:hAnsi="Times New Roman" w:cs="Times New Roman"/>
          <w:color w:val="000000" w:themeColor="text1"/>
          <w:sz w:val="24"/>
          <w:szCs w:val="24"/>
        </w:rPr>
      </w:pPr>
      <w:r w:rsidRPr="00D218A2">
        <w:rPr>
          <w:rStyle w:val="cf01"/>
          <w:rFonts w:ascii="Times New Roman" w:hAnsi="Times New Roman" w:cs="Times New Roman"/>
          <w:color w:val="000000" w:themeColor="text1"/>
          <w:sz w:val="24"/>
          <w:szCs w:val="24"/>
        </w:rPr>
        <w:t xml:space="preserve">A. No less than 50th percentile in each section </w:t>
      </w:r>
    </w:p>
    <w:p w14:paraId="451CE9ED" w14:textId="64481D19" w:rsidR="00C73350" w:rsidRPr="00D218A2" w:rsidRDefault="00DD3702" w:rsidP="00DD3702">
      <w:pPr>
        <w:tabs>
          <w:tab w:val="left" w:pos="2801"/>
        </w:tabs>
        <w:rPr>
          <w:strike/>
          <w:color w:val="000000" w:themeColor="text1"/>
          <w:sz w:val="24"/>
          <w:szCs w:val="24"/>
        </w:rPr>
      </w:pPr>
      <w:r w:rsidRPr="00D218A2">
        <w:rPr>
          <w:rStyle w:val="cf01"/>
          <w:rFonts w:ascii="Times New Roman" w:hAnsi="Times New Roman" w:cs="Times New Roman"/>
          <w:color w:val="000000" w:themeColor="text1"/>
          <w:sz w:val="24"/>
          <w:szCs w:val="24"/>
        </w:rPr>
        <w:tab/>
      </w:r>
      <w:r w:rsidR="00C73350" w:rsidRPr="00D218A2">
        <w:rPr>
          <w:rStyle w:val="cf01"/>
          <w:rFonts w:ascii="Times New Roman" w:hAnsi="Times New Roman" w:cs="Times New Roman"/>
          <w:color w:val="000000" w:themeColor="text1"/>
          <w:sz w:val="24"/>
          <w:szCs w:val="24"/>
        </w:rPr>
        <w:t xml:space="preserve">B. A minimum composite score of overall 120 </w:t>
      </w:r>
    </w:p>
    <w:p w14:paraId="28CE1320" w14:textId="77777777" w:rsidR="00F25260" w:rsidRDefault="00C744AF">
      <w:pPr>
        <w:pStyle w:val="ListParagraph"/>
        <w:numPr>
          <w:ilvl w:val="1"/>
          <w:numId w:val="40"/>
        </w:numPr>
        <w:tabs>
          <w:tab w:val="left" w:pos="2801"/>
        </w:tabs>
        <w:ind w:right="1491"/>
        <w:rPr>
          <w:sz w:val="24"/>
        </w:rPr>
      </w:pPr>
      <w:r>
        <w:rPr>
          <w:sz w:val="24"/>
        </w:rPr>
        <w:t>No</w:t>
      </w:r>
      <w:r>
        <w:rPr>
          <w:spacing w:val="-4"/>
          <w:sz w:val="24"/>
        </w:rPr>
        <w:t xml:space="preserve"> </w:t>
      </w:r>
      <w:r>
        <w:rPr>
          <w:sz w:val="24"/>
        </w:rPr>
        <w:t>more</w:t>
      </w:r>
      <w:r>
        <w:rPr>
          <w:spacing w:val="-9"/>
          <w:sz w:val="24"/>
        </w:rPr>
        <w:t xml:space="preserve"> </w:t>
      </w:r>
      <w:r>
        <w:rPr>
          <w:sz w:val="24"/>
        </w:rPr>
        <w:t>than</w:t>
      </w:r>
      <w:r>
        <w:rPr>
          <w:spacing w:val="-4"/>
          <w:sz w:val="24"/>
        </w:rPr>
        <w:t xml:space="preserve"> </w:t>
      </w:r>
      <w:r>
        <w:rPr>
          <w:sz w:val="24"/>
        </w:rPr>
        <w:t>a</w:t>
      </w:r>
      <w:r>
        <w:rPr>
          <w:spacing w:val="-5"/>
          <w:sz w:val="24"/>
        </w:rPr>
        <w:t xml:space="preserve"> </w:t>
      </w:r>
      <w:r>
        <w:rPr>
          <w:sz w:val="24"/>
        </w:rPr>
        <w:t>total</w:t>
      </w:r>
      <w:r>
        <w:rPr>
          <w:spacing w:val="-3"/>
          <w:sz w:val="24"/>
        </w:rPr>
        <w:t xml:space="preserve"> </w:t>
      </w:r>
      <w:r>
        <w:rPr>
          <w:sz w:val="24"/>
        </w:rPr>
        <w:t>of</w:t>
      </w:r>
      <w:r>
        <w:rPr>
          <w:spacing w:val="-5"/>
          <w:sz w:val="24"/>
        </w:rPr>
        <w:t xml:space="preserve"> </w:t>
      </w:r>
      <w:r>
        <w:rPr>
          <w:sz w:val="24"/>
        </w:rPr>
        <w:t>three</w:t>
      </w:r>
      <w:r>
        <w:rPr>
          <w:spacing w:val="-5"/>
          <w:sz w:val="24"/>
        </w:rPr>
        <w:t xml:space="preserve"> </w:t>
      </w:r>
      <w:r>
        <w:rPr>
          <w:sz w:val="24"/>
        </w:rPr>
        <w:t>(3)</w:t>
      </w:r>
      <w:r>
        <w:rPr>
          <w:spacing w:val="-5"/>
          <w:sz w:val="24"/>
        </w:rPr>
        <w:t xml:space="preserve"> </w:t>
      </w:r>
      <w:r>
        <w:rPr>
          <w:sz w:val="24"/>
        </w:rPr>
        <w:t>repeats</w:t>
      </w:r>
      <w:r>
        <w:rPr>
          <w:spacing w:val="-4"/>
          <w:sz w:val="24"/>
        </w:rPr>
        <w:t xml:space="preserve"> </w:t>
      </w:r>
      <w:r>
        <w:rPr>
          <w:sz w:val="24"/>
        </w:rPr>
        <w:t>in</w:t>
      </w:r>
      <w:r>
        <w:rPr>
          <w:spacing w:val="-4"/>
          <w:sz w:val="24"/>
        </w:rPr>
        <w:t xml:space="preserve"> </w:t>
      </w:r>
      <w:r>
        <w:rPr>
          <w:sz w:val="24"/>
        </w:rPr>
        <w:t>pre-requisite</w:t>
      </w:r>
      <w:r>
        <w:rPr>
          <w:spacing w:val="-8"/>
          <w:sz w:val="24"/>
        </w:rPr>
        <w:t xml:space="preserve"> </w:t>
      </w:r>
      <w:r>
        <w:rPr>
          <w:sz w:val="24"/>
        </w:rPr>
        <w:t>courses. Withdrawals will be treated as</w:t>
      </w:r>
      <w:r>
        <w:rPr>
          <w:spacing w:val="-5"/>
          <w:sz w:val="24"/>
        </w:rPr>
        <w:t xml:space="preserve"> </w:t>
      </w:r>
      <w:r>
        <w:rPr>
          <w:sz w:val="24"/>
        </w:rPr>
        <w:t>repeats.</w:t>
      </w:r>
    </w:p>
    <w:p w14:paraId="04C0737B" w14:textId="494599CA" w:rsidR="00F25260" w:rsidRDefault="00C744AF">
      <w:pPr>
        <w:pStyle w:val="ListParagraph"/>
        <w:numPr>
          <w:ilvl w:val="1"/>
          <w:numId w:val="40"/>
        </w:numPr>
        <w:tabs>
          <w:tab w:val="left" w:pos="2801"/>
        </w:tabs>
        <w:ind w:right="524"/>
        <w:rPr>
          <w:sz w:val="24"/>
        </w:rPr>
      </w:pPr>
      <w:r>
        <w:rPr>
          <w:sz w:val="24"/>
        </w:rPr>
        <w:t xml:space="preserve">Misdemeanor convictions will be reviewed on </w:t>
      </w:r>
      <w:r w:rsidR="001752F4">
        <w:rPr>
          <w:sz w:val="24"/>
        </w:rPr>
        <w:t>case-by-case</w:t>
      </w:r>
      <w:r>
        <w:rPr>
          <w:sz w:val="24"/>
        </w:rPr>
        <w:t xml:space="preserve"> basis to decide if student should be</w:t>
      </w:r>
      <w:r>
        <w:rPr>
          <w:spacing w:val="-3"/>
          <w:sz w:val="24"/>
        </w:rPr>
        <w:t xml:space="preserve"> </w:t>
      </w:r>
      <w:r>
        <w:rPr>
          <w:sz w:val="24"/>
        </w:rPr>
        <w:t>admitted.</w:t>
      </w:r>
    </w:p>
    <w:p w14:paraId="661ADE08" w14:textId="77777777" w:rsidR="00F25260" w:rsidRDefault="00C744AF">
      <w:pPr>
        <w:pStyle w:val="ListParagraph"/>
        <w:numPr>
          <w:ilvl w:val="1"/>
          <w:numId w:val="40"/>
        </w:numPr>
        <w:tabs>
          <w:tab w:val="left" w:pos="2794"/>
        </w:tabs>
        <w:ind w:left="2793" w:hanging="354"/>
        <w:rPr>
          <w:sz w:val="24"/>
        </w:rPr>
      </w:pPr>
      <w:r>
        <w:rPr>
          <w:sz w:val="24"/>
        </w:rPr>
        <w:t>Attendance at the Nursing Major</w:t>
      </w:r>
      <w:r>
        <w:rPr>
          <w:spacing w:val="-11"/>
          <w:sz w:val="24"/>
        </w:rPr>
        <w:t xml:space="preserve"> </w:t>
      </w:r>
      <w:r>
        <w:rPr>
          <w:sz w:val="24"/>
        </w:rPr>
        <w:t>Orientation</w:t>
      </w:r>
    </w:p>
    <w:p w14:paraId="2FC4BEC6" w14:textId="77777777" w:rsidR="00F25260" w:rsidRDefault="00C744AF">
      <w:pPr>
        <w:pStyle w:val="ListParagraph"/>
        <w:numPr>
          <w:ilvl w:val="1"/>
          <w:numId w:val="40"/>
        </w:numPr>
        <w:tabs>
          <w:tab w:val="left" w:pos="2794"/>
        </w:tabs>
        <w:ind w:left="2793" w:hanging="354"/>
        <w:rPr>
          <w:sz w:val="24"/>
        </w:rPr>
      </w:pPr>
      <w:r>
        <w:rPr>
          <w:sz w:val="24"/>
        </w:rPr>
        <w:t xml:space="preserve">Completion of </w:t>
      </w:r>
      <w:r>
        <w:rPr>
          <w:spacing w:val="-3"/>
          <w:sz w:val="24"/>
        </w:rPr>
        <w:t xml:space="preserve">NLN </w:t>
      </w:r>
      <w:r>
        <w:rPr>
          <w:sz w:val="24"/>
        </w:rPr>
        <w:t>pre-admission exam for</w:t>
      </w:r>
      <w:r>
        <w:rPr>
          <w:spacing w:val="-5"/>
          <w:sz w:val="24"/>
        </w:rPr>
        <w:t xml:space="preserve"> </w:t>
      </w:r>
      <w:r>
        <w:rPr>
          <w:sz w:val="24"/>
        </w:rPr>
        <w:t>RN</w:t>
      </w:r>
    </w:p>
    <w:p w14:paraId="38B3C260" w14:textId="77777777" w:rsidR="00BD58E5" w:rsidRPr="00BD58E5" w:rsidRDefault="00BD58E5" w:rsidP="00BD58E5">
      <w:pPr>
        <w:tabs>
          <w:tab w:val="left" w:pos="2794"/>
        </w:tabs>
        <w:rPr>
          <w:sz w:val="24"/>
        </w:rPr>
      </w:pPr>
    </w:p>
    <w:p w14:paraId="29D77644" w14:textId="77777777" w:rsidR="00F25260" w:rsidRDefault="00C744AF">
      <w:pPr>
        <w:pStyle w:val="ListParagraph"/>
        <w:numPr>
          <w:ilvl w:val="0"/>
          <w:numId w:val="40"/>
        </w:numPr>
        <w:tabs>
          <w:tab w:val="left" w:pos="1271"/>
          <w:tab w:val="left" w:pos="1272"/>
        </w:tabs>
        <w:ind w:right="799"/>
        <w:rPr>
          <w:sz w:val="24"/>
        </w:rPr>
      </w:pPr>
      <w:r>
        <w:rPr>
          <w:sz w:val="24"/>
        </w:rPr>
        <w:t>Students</w:t>
      </w:r>
      <w:r>
        <w:rPr>
          <w:spacing w:val="-4"/>
          <w:sz w:val="24"/>
        </w:rPr>
        <w:t xml:space="preserve"> </w:t>
      </w:r>
      <w:r>
        <w:rPr>
          <w:sz w:val="24"/>
        </w:rPr>
        <w:t>who</w:t>
      </w:r>
      <w:r>
        <w:rPr>
          <w:spacing w:val="-4"/>
          <w:sz w:val="24"/>
        </w:rPr>
        <w:t xml:space="preserve"> </w:t>
      </w:r>
      <w:r>
        <w:rPr>
          <w:sz w:val="24"/>
        </w:rPr>
        <w:t>are</w:t>
      </w:r>
      <w:r>
        <w:rPr>
          <w:spacing w:val="-6"/>
          <w:sz w:val="24"/>
        </w:rPr>
        <w:t xml:space="preserve"> </w:t>
      </w:r>
      <w:r>
        <w:rPr>
          <w:sz w:val="24"/>
        </w:rPr>
        <w:t>eligible</w:t>
      </w:r>
      <w:r>
        <w:rPr>
          <w:spacing w:val="-7"/>
          <w:sz w:val="24"/>
        </w:rPr>
        <w:t xml:space="preserve"> </w:t>
      </w:r>
      <w:r>
        <w:rPr>
          <w:sz w:val="24"/>
        </w:rPr>
        <w:t>for</w:t>
      </w:r>
      <w:r>
        <w:rPr>
          <w:spacing w:val="-5"/>
          <w:sz w:val="24"/>
        </w:rPr>
        <w:t xml:space="preserve"> </w:t>
      </w:r>
      <w:r>
        <w:rPr>
          <w:sz w:val="24"/>
        </w:rPr>
        <w:t>admission</w:t>
      </w:r>
      <w:r>
        <w:rPr>
          <w:spacing w:val="-4"/>
          <w:sz w:val="24"/>
        </w:rPr>
        <w:t xml:space="preserve"> </w:t>
      </w:r>
      <w:r>
        <w:rPr>
          <w:sz w:val="24"/>
        </w:rPr>
        <w:t>into</w:t>
      </w:r>
      <w:r>
        <w:rPr>
          <w:spacing w:val="-4"/>
          <w:sz w:val="24"/>
        </w:rPr>
        <w:t xml:space="preserve"> </w:t>
      </w:r>
      <w:r>
        <w:rPr>
          <w:sz w:val="24"/>
        </w:rPr>
        <w:t>the</w:t>
      </w:r>
      <w:r>
        <w:rPr>
          <w:spacing w:val="-7"/>
          <w:sz w:val="24"/>
        </w:rPr>
        <w:t xml:space="preserve"> </w:t>
      </w:r>
      <w:r>
        <w:rPr>
          <w:sz w:val="24"/>
        </w:rPr>
        <w:t>first</w:t>
      </w:r>
      <w:r>
        <w:rPr>
          <w:spacing w:val="-6"/>
          <w:sz w:val="24"/>
        </w:rPr>
        <w:t xml:space="preserve"> </w:t>
      </w:r>
      <w:r>
        <w:rPr>
          <w:sz w:val="24"/>
        </w:rPr>
        <w:t>nursing</w:t>
      </w:r>
      <w:r>
        <w:rPr>
          <w:spacing w:val="-6"/>
          <w:sz w:val="24"/>
        </w:rPr>
        <w:t xml:space="preserve"> </w:t>
      </w:r>
      <w:r>
        <w:rPr>
          <w:sz w:val="24"/>
        </w:rPr>
        <w:t>clinical</w:t>
      </w:r>
      <w:r>
        <w:rPr>
          <w:spacing w:val="-3"/>
          <w:sz w:val="24"/>
        </w:rPr>
        <w:t xml:space="preserve"> </w:t>
      </w:r>
      <w:r>
        <w:rPr>
          <w:sz w:val="24"/>
        </w:rPr>
        <w:t>and</w:t>
      </w:r>
      <w:r>
        <w:rPr>
          <w:spacing w:val="-4"/>
          <w:sz w:val="24"/>
        </w:rPr>
        <w:t xml:space="preserve"> </w:t>
      </w:r>
      <w:r>
        <w:rPr>
          <w:sz w:val="24"/>
        </w:rPr>
        <w:t>theory</w:t>
      </w:r>
      <w:r>
        <w:rPr>
          <w:spacing w:val="-11"/>
          <w:sz w:val="24"/>
        </w:rPr>
        <w:t xml:space="preserve"> </w:t>
      </w:r>
      <w:r>
        <w:rPr>
          <w:sz w:val="24"/>
        </w:rPr>
        <w:t>courses according to the above criteria will be rank ordered as</w:t>
      </w:r>
      <w:r>
        <w:rPr>
          <w:spacing w:val="-16"/>
          <w:sz w:val="24"/>
        </w:rPr>
        <w:t xml:space="preserve"> </w:t>
      </w:r>
      <w:r>
        <w:rPr>
          <w:sz w:val="24"/>
        </w:rPr>
        <w:t>follows:</w:t>
      </w:r>
    </w:p>
    <w:p w14:paraId="49E0DB5B" w14:textId="77777777" w:rsidR="00F25260" w:rsidRDefault="00C744AF">
      <w:pPr>
        <w:pStyle w:val="ListParagraph"/>
        <w:numPr>
          <w:ilvl w:val="1"/>
          <w:numId w:val="40"/>
        </w:numPr>
        <w:tabs>
          <w:tab w:val="left" w:pos="2801"/>
        </w:tabs>
        <w:rPr>
          <w:sz w:val="24"/>
        </w:rPr>
      </w:pPr>
      <w:r>
        <w:rPr>
          <w:sz w:val="24"/>
        </w:rPr>
        <w:t>Highest to lowest NLN pre-admission test</w:t>
      </w:r>
      <w:r>
        <w:rPr>
          <w:spacing w:val="-13"/>
          <w:sz w:val="24"/>
        </w:rPr>
        <w:t xml:space="preserve"> </w:t>
      </w:r>
      <w:r>
        <w:rPr>
          <w:sz w:val="24"/>
        </w:rPr>
        <w:t>score</w:t>
      </w:r>
    </w:p>
    <w:p w14:paraId="524C04EE" w14:textId="77777777" w:rsidR="00F25260" w:rsidRDefault="00C744AF">
      <w:pPr>
        <w:pStyle w:val="ListParagraph"/>
        <w:numPr>
          <w:ilvl w:val="1"/>
          <w:numId w:val="40"/>
        </w:numPr>
        <w:tabs>
          <w:tab w:val="left" w:pos="2801"/>
        </w:tabs>
        <w:spacing w:before="1"/>
        <w:rPr>
          <w:sz w:val="24"/>
        </w:rPr>
      </w:pPr>
      <w:r>
        <w:rPr>
          <w:sz w:val="24"/>
        </w:rPr>
        <w:t>Highest to lowest pre-requisite</w:t>
      </w:r>
      <w:r>
        <w:rPr>
          <w:spacing w:val="-5"/>
          <w:sz w:val="24"/>
        </w:rPr>
        <w:t xml:space="preserve"> </w:t>
      </w:r>
      <w:r>
        <w:rPr>
          <w:sz w:val="24"/>
        </w:rPr>
        <w:t>GPA</w:t>
      </w:r>
    </w:p>
    <w:p w14:paraId="4965F441" w14:textId="77777777" w:rsidR="00F25260" w:rsidRDefault="00C744AF">
      <w:pPr>
        <w:pStyle w:val="ListParagraph"/>
        <w:numPr>
          <w:ilvl w:val="1"/>
          <w:numId w:val="40"/>
        </w:numPr>
        <w:tabs>
          <w:tab w:val="left" w:pos="2801"/>
        </w:tabs>
        <w:rPr>
          <w:sz w:val="24"/>
        </w:rPr>
      </w:pPr>
      <w:r>
        <w:rPr>
          <w:sz w:val="24"/>
        </w:rPr>
        <w:t>Highest to lowest cumulative</w:t>
      </w:r>
      <w:r>
        <w:rPr>
          <w:spacing w:val="56"/>
          <w:sz w:val="24"/>
        </w:rPr>
        <w:t xml:space="preserve"> </w:t>
      </w:r>
      <w:r>
        <w:rPr>
          <w:sz w:val="24"/>
        </w:rPr>
        <w:t>GPA</w:t>
      </w:r>
    </w:p>
    <w:p w14:paraId="1C34C770" w14:textId="77777777" w:rsidR="00BD58E5" w:rsidRPr="00BD58E5" w:rsidRDefault="00BD58E5" w:rsidP="00BD58E5">
      <w:pPr>
        <w:tabs>
          <w:tab w:val="left" w:pos="2801"/>
        </w:tabs>
        <w:rPr>
          <w:sz w:val="24"/>
        </w:rPr>
      </w:pPr>
    </w:p>
    <w:p w14:paraId="67583AA0" w14:textId="77777777" w:rsidR="00F25260" w:rsidRDefault="00C744AF">
      <w:pPr>
        <w:pStyle w:val="ListParagraph"/>
        <w:numPr>
          <w:ilvl w:val="0"/>
          <w:numId w:val="40"/>
        </w:numPr>
        <w:tabs>
          <w:tab w:val="left" w:pos="1271"/>
          <w:tab w:val="left" w:pos="1272"/>
        </w:tabs>
        <w:ind w:right="810"/>
        <w:rPr>
          <w:sz w:val="24"/>
        </w:rPr>
      </w:pPr>
      <w:r>
        <w:rPr>
          <w:sz w:val="24"/>
        </w:rPr>
        <w:t>The</w:t>
      </w:r>
      <w:r>
        <w:rPr>
          <w:spacing w:val="-6"/>
          <w:sz w:val="24"/>
        </w:rPr>
        <w:t xml:space="preserve"> </w:t>
      </w:r>
      <w:r>
        <w:rPr>
          <w:sz w:val="24"/>
        </w:rPr>
        <w:t>course</w:t>
      </w:r>
      <w:r>
        <w:rPr>
          <w:spacing w:val="-5"/>
          <w:sz w:val="24"/>
        </w:rPr>
        <w:t xml:space="preserve"> </w:t>
      </w:r>
      <w:r>
        <w:rPr>
          <w:sz w:val="24"/>
        </w:rPr>
        <w:t>shall</w:t>
      </w:r>
      <w:r>
        <w:rPr>
          <w:spacing w:val="-5"/>
          <w:sz w:val="24"/>
        </w:rPr>
        <w:t xml:space="preserve"> </w:t>
      </w:r>
      <w:r>
        <w:rPr>
          <w:sz w:val="24"/>
        </w:rPr>
        <w:t>then</w:t>
      </w:r>
      <w:r>
        <w:rPr>
          <w:spacing w:val="-3"/>
          <w:sz w:val="24"/>
        </w:rPr>
        <w:t xml:space="preserve"> </w:t>
      </w:r>
      <w:r>
        <w:rPr>
          <w:sz w:val="24"/>
        </w:rPr>
        <w:t>be</w:t>
      </w:r>
      <w:r>
        <w:rPr>
          <w:spacing w:val="-5"/>
          <w:sz w:val="24"/>
        </w:rPr>
        <w:t xml:space="preserve"> </w:t>
      </w:r>
      <w:r>
        <w:rPr>
          <w:sz w:val="24"/>
        </w:rPr>
        <w:t>filled</w:t>
      </w:r>
      <w:r>
        <w:rPr>
          <w:spacing w:val="-7"/>
          <w:sz w:val="24"/>
        </w:rPr>
        <w:t xml:space="preserve"> </w:t>
      </w:r>
      <w:r>
        <w:rPr>
          <w:sz w:val="24"/>
        </w:rPr>
        <w:t>starting</w:t>
      </w:r>
      <w:r>
        <w:rPr>
          <w:spacing w:val="-7"/>
          <w:sz w:val="24"/>
        </w:rPr>
        <w:t xml:space="preserve"> </w:t>
      </w:r>
      <w:r>
        <w:rPr>
          <w:sz w:val="24"/>
        </w:rPr>
        <w:t>with</w:t>
      </w:r>
      <w:r>
        <w:rPr>
          <w:spacing w:val="-4"/>
          <w:sz w:val="24"/>
        </w:rPr>
        <w:t xml:space="preserve"> </w:t>
      </w:r>
      <w:r>
        <w:rPr>
          <w:sz w:val="24"/>
        </w:rPr>
        <w:t>the</w:t>
      </w:r>
      <w:r>
        <w:rPr>
          <w:spacing w:val="-5"/>
          <w:sz w:val="24"/>
        </w:rPr>
        <w:t xml:space="preserve"> </w:t>
      </w:r>
      <w:r>
        <w:rPr>
          <w:sz w:val="24"/>
        </w:rPr>
        <w:t>first</w:t>
      </w:r>
      <w:r>
        <w:rPr>
          <w:spacing w:val="-4"/>
          <w:sz w:val="24"/>
        </w:rPr>
        <w:t xml:space="preserve"> </w:t>
      </w:r>
      <w:r>
        <w:rPr>
          <w:sz w:val="24"/>
        </w:rPr>
        <w:t>student</w:t>
      </w:r>
      <w:r>
        <w:rPr>
          <w:spacing w:val="-2"/>
          <w:sz w:val="24"/>
        </w:rPr>
        <w:t xml:space="preserve"> </w:t>
      </w:r>
      <w:r>
        <w:rPr>
          <w:sz w:val="24"/>
        </w:rPr>
        <w:t>on</w:t>
      </w:r>
      <w:r>
        <w:rPr>
          <w:spacing w:val="-7"/>
          <w:sz w:val="24"/>
        </w:rPr>
        <w:t xml:space="preserve"> </w:t>
      </w:r>
      <w:r>
        <w:rPr>
          <w:sz w:val="24"/>
        </w:rPr>
        <w:t>the</w:t>
      </w:r>
      <w:r>
        <w:rPr>
          <w:spacing w:val="-5"/>
          <w:sz w:val="24"/>
        </w:rPr>
        <w:t xml:space="preserve"> </w:t>
      </w:r>
      <w:r>
        <w:rPr>
          <w:sz w:val="24"/>
        </w:rPr>
        <w:t>rank-ordered</w:t>
      </w:r>
      <w:r>
        <w:rPr>
          <w:spacing w:val="-4"/>
          <w:sz w:val="24"/>
        </w:rPr>
        <w:t xml:space="preserve"> </w:t>
      </w:r>
      <w:r>
        <w:rPr>
          <w:sz w:val="24"/>
        </w:rPr>
        <w:t>list</w:t>
      </w:r>
      <w:r>
        <w:rPr>
          <w:spacing w:val="-2"/>
          <w:sz w:val="24"/>
        </w:rPr>
        <w:t xml:space="preserve"> </w:t>
      </w:r>
      <w:r>
        <w:rPr>
          <w:sz w:val="24"/>
        </w:rPr>
        <w:t>and continuing down the list until the course capacity is</w:t>
      </w:r>
      <w:r>
        <w:rPr>
          <w:spacing w:val="-26"/>
          <w:sz w:val="24"/>
        </w:rPr>
        <w:t xml:space="preserve"> </w:t>
      </w:r>
      <w:r>
        <w:rPr>
          <w:sz w:val="24"/>
        </w:rPr>
        <w:t>reached.</w:t>
      </w:r>
    </w:p>
    <w:p w14:paraId="277576CB" w14:textId="77777777" w:rsidR="00BD58E5" w:rsidRPr="00BD58E5" w:rsidRDefault="00BD58E5" w:rsidP="00BD58E5">
      <w:pPr>
        <w:tabs>
          <w:tab w:val="left" w:pos="1271"/>
          <w:tab w:val="left" w:pos="1272"/>
        </w:tabs>
        <w:ind w:right="810"/>
        <w:rPr>
          <w:sz w:val="24"/>
        </w:rPr>
      </w:pPr>
    </w:p>
    <w:p w14:paraId="3ECE043C" w14:textId="77777777" w:rsidR="00F25260" w:rsidRDefault="00C744AF">
      <w:pPr>
        <w:pStyle w:val="ListParagraph"/>
        <w:numPr>
          <w:ilvl w:val="0"/>
          <w:numId w:val="40"/>
        </w:numPr>
        <w:tabs>
          <w:tab w:val="left" w:pos="1271"/>
          <w:tab w:val="left" w:pos="1272"/>
        </w:tabs>
        <w:ind w:right="547"/>
        <w:rPr>
          <w:sz w:val="24"/>
        </w:rPr>
      </w:pPr>
      <w:r>
        <w:rPr>
          <w:sz w:val="24"/>
        </w:rPr>
        <w:t>Since</w:t>
      </w:r>
      <w:r>
        <w:rPr>
          <w:spacing w:val="-10"/>
          <w:sz w:val="24"/>
        </w:rPr>
        <w:t xml:space="preserve"> </w:t>
      </w:r>
      <w:r>
        <w:rPr>
          <w:sz w:val="24"/>
        </w:rPr>
        <w:t>most</w:t>
      </w:r>
      <w:r>
        <w:rPr>
          <w:spacing w:val="-5"/>
          <w:sz w:val="24"/>
        </w:rPr>
        <w:t xml:space="preserve"> </w:t>
      </w:r>
      <w:r>
        <w:rPr>
          <w:sz w:val="24"/>
        </w:rPr>
        <w:t>applications</w:t>
      </w:r>
      <w:r>
        <w:rPr>
          <w:spacing w:val="-6"/>
          <w:sz w:val="24"/>
        </w:rPr>
        <w:t xml:space="preserve"> </w:t>
      </w:r>
      <w:r>
        <w:rPr>
          <w:sz w:val="24"/>
        </w:rPr>
        <w:t>for</w:t>
      </w:r>
      <w:r>
        <w:rPr>
          <w:spacing w:val="-6"/>
          <w:sz w:val="24"/>
        </w:rPr>
        <w:t xml:space="preserve"> </w:t>
      </w:r>
      <w:r>
        <w:rPr>
          <w:sz w:val="24"/>
        </w:rPr>
        <w:t>admission</w:t>
      </w:r>
      <w:r>
        <w:rPr>
          <w:spacing w:val="-6"/>
          <w:sz w:val="24"/>
        </w:rPr>
        <w:t xml:space="preserve"> </w:t>
      </w:r>
      <w:r>
        <w:rPr>
          <w:sz w:val="24"/>
        </w:rPr>
        <w:t>are</w:t>
      </w:r>
      <w:r>
        <w:rPr>
          <w:spacing w:val="-10"/>
          <w:sz w:val="24"/>
        </w:rPr>
        <w:t xml:space="preserve"> </w:t>
      </w:r>
      <w:r>
        <w:rPr>
          <w:sz w:val="24"/>
        </w:rPr>
        <w:t>reviewed</w:t>
      </w:r>
      <w:r>
        <w:rPr>
          <w:spacing w:val="-7"/>
          <w:sz w:val="24"/>
        </w:rPr>
        <w:t xml:space="preserve"> </w:t>
      </w:r>
      <w:r>
        <w:rPr>
          <w:sz w:val="24"/>
        </w:rPr>
        <w:t>prior</w:t>
      </w:r>
      <w:r>
        <w:rPr>
          <w:spacing w:val="-8"/>
          <w:sz w:val="24"/>
        </w:rPr>
        <w:t xml:space="preserve"> </w:t>
      </w:r>
      <w:r>
        <w:rPr>
          <w:sz w:val="24"/>
        </w:rPr>
        <w:t>to</w:t>
      </w:r>
      <w:r>
        <w:rPr>
          <w:spacing w:val="-6"/>
          <w:sz w:val="24"/>
        </w:rPr>
        <w:t xml:space="preserve"> </w:t>
      </w:r>
      <w:r>
        <w:rPr>
          <w:sz w:val="24"/>
        </w:rPr>
        <w:t>completion</w:t>
      </w:r>
      <w:r>
        <w:rPr>
          <w:spacing w:val="-6"/>
          <w:sz w:val="24"/>
        </w:rPr>
        <w:t xml:space="preserve"> </w:t>
      </w:r>
      <w:r>
        <w:rPr>
          <w:sz w:val="24"/>
        </w:rPr>
        <w:t>of</w:t>
      </w:r>
      <w:r>
        <w:rPr>
          <w:spacing w:val="-7"/>
          <w:sz w:val="24"/>
        </w:rPr>
        <w:t xml:space="preserve"> </w:t>
      </w:r>
      <w:r>
        <w:rPr>
          <w:sz w:val="24"/>
        </w:rPr>
        <w:t>all</w:t>
      </w:r>
      <w:r>
        <w:rPr>
          <w:spacing w:val="-8"/>
          <w:sz w:val="24"/>
        </w:rPr>
        <w:t xml:space="preserve"> </w:t>
      </w:r>
      <w:r>
        <w:rPr>
          <w:sz w:val="24"/>
        </w:rPr>
        <w:t>pre-requisite courses, provisional acceptance into the nursing level is made pending successful completion of course work in pre-requisite courses that are currently in progress.</w:t>
      </w:r>
      <w:r>
        <w:rPr>
          <w:spacing w:val="-21"/>
          <w:sz w:val="24"/>
        </w:rPr>
        <w:t xml:space="preserve"> </w:t>
      </w:r>
      <w:r>
        <w:rPr>
          <w:sz w:val="24"/>
        </w:rPr>
        <w:t>Students who do not successfully complete pre-requisite courses will be deleted from the list when the final grades are</w:t>
      </w:r>
      <w:r>
        <w:rPr>
          <w:spacing w:val="-4"/>
          <w:sz w:val="24"/>
        </w:rPr>
        <w:t xml:space="preserve"> </w:t>
      </w:r>
      <w:r>
        <w:rPr>
          <w:sz w:val="24"/>
        </w:rPr>
        <w:t>received.</w:t>
      </w:r>
    </w:p>
    <w:p w14:paraId="00855229" w14:textId="77777777" w:rsidR="00F25260" w:rsidRDefault="00F25260">
      <w:pPr>
        <w:pStyle w:val="BodyText"/>
        <w:spacing w:before="9"/>
        <w:rPr>
          <w:sz w:val="23"/>
        </w:rPr>
      </w:pPr>
    </w:p>
    <w:p w14:paraId="15AD92A3" w14:textId="77777777" w:rsidR="00F25260" w:rsidRDefault="00C744AF">
      <w:pPr>
        <w:pStyle w:val="ListParagraph"/>
        <w:numPr>
          <w:ilvl w:val="0"/>
          <w:numId w:val="40"/>
        </w:numPr>
        <w:tabs>
          <w:tab w:val="left" w:pos="1272"/>
        </w:tabs>
        <w:ind w:right="621"/>
        <w:rPr>
          <w:sz w:val="24"/>
        </w:rPr>
      </w:pPr>
      <w:r>
        <w:rPr>
          <w:sz w:val="24"/>
        </w:rPr>
        <w:t>AASC chair will forward the list to the Nursing Administrator and the Nursing Administrative Assistant so that students who plan to register for courses, and are on the list,</w:t>
      </w:r>
      <w:r>
        <w:rPr>
          <w:spacing w:val="-3"/>
          <w:sz w:val="24"/>
        </w:rPr>
        <w:t xml:space="preserve"> </w:t>
      </w:r>
      <w:r>
        <w:rPr>
          <w:sz w:val="24"/>
        </w:rPr>
        <w:t>are</w:t>
      </w:r>
      <w:r>
        <w:rPr>
          <w:spacing w:val="-5"/>
          <w:sz w:val="24"/>
        </w:rPr>
        <w:t xml:space="preserve"> </w:t>
      </w:r>
      <w:r>
        <w:rPr>
          <w:sz w:val="24"/>
        </w:rPr>
        <w:t>able</w:t>
      </w:r>
      <w:r>
        <w:rPr>
          <w:spacing w:val="-6"/>
          <w:sz w:val="24"/>
        </w:rPr>
        <w:t xml:space="preserve"> </w:t>
      </w:r>
      <w:r>
        <w:rPr>
          <w:sz w:val="24"/>
        </w:rPr>
        <w:t>to</w:t>
      </w:r>
      <w:r>
        <w:rPr>
          <w:spacing w:val="-3"/>
          <w:sz w:val="24"/>
        </w:rPr>
        <w:t xml:space="preserve"> </w:t>
      </w:r>
      <w:r>
        <w:rPr>
          <w:sz w:val="24"/>
        </w:rPr>
        <w:t>register</w:t>
      </w:r>
      <w:r>
        <w:rPr>
          <w:spacing w:val="-7"/>
          <w:sz w:val="24"/>
        </w:rPr>
        <w:t xml:space="preserve"> </w:t>
      </w:r>
      <w:r>
        <w:rPr>
          <w:sz w:val="24"/>
        </w:rPr>
        <w:t>for</w:t>
      </w:r>
      <w:r>
        <w:rPr>
          <w:spacing w:val="-4"/>
          <w:sz w:val="24"/>
        </w:rPr>
        <w:t xml:space="preserve"> </w:t>
      </w:r>
      <w:r>
        <w:rPr>
          <w:sz w:val="24"/>
        </w:rPr>
        <w:t>the</w:t>
      </w:r>
      <w:r>
        <w:rPr>
          <w:spacing w:val="-4"/>
          <w:sz w:val="24"/>
        </w:rPr>
        <w:t xml:space="preserve"> </w:t>
      </w:r>
      <w:r>
        <w:rPr>
          <w:sz w:val="24"/>
        </w:rPr>
        <w:t>course</w:t>
      </w:r>
      <w:r>
        <w:rPr>
          <w:spacing w:val="-5"/>
          <w:sz w:val="24"/>
        </w:rPr>
        <w:t xml:space="preserve"> </w:t>
      </w:r>
      <w:r>
        <w:rPr>
          <w:sz w:val="24"/>
        </w:rPr>
        <w:t>and</w:t>
      </w:r>
      <w:r>
        <w:rPr>
          <w:spacing w:val="-3"/>
          <w:sz w:val="24"/>
        </w:rPr>
        <w:t xml:space="preserve"> </w:t>
      </w:r>
      <w:r>
        <w:rPr>
          <w:sz w:val="24"/>
        </w:rPr>
        <w:t>change</w:t>
      </w:r>
      <w:r>
        <w:rPr>
          <w:spacing w:val="-4"/>
          <w:sz w:val="24"/>
        </w:rPr>
        <w:t xml:space="preserve"> </w:t>
      </w:r>
      <w:r>
        <w:rPr>
          <w:sz w:val="24"/>
        </w:rPr>
        <w:t>their</w:t>
      </w:r>
      <w:r>
        <w:rPr>
          <w:spacing w:val="-5"/>
          <w:sz w:val="24"/>
        </w:rPr>
        <w:t xml:space="preserve"> </w:t>
      </w:r>
      <w:r>
        <w:rPr>
          <w:sz w:val="24"/>
        </w:rPr>
        <w:t>major</w:t>
      </w:r>
      <w:r>
        <w:rPr>
          <w:spacing w:val="-3"/>
          <w:sz w:val="24"/>
        </w:rPr>
        <w:t xml:space="preserve"> </w:t>
      </w:r>
      <w:r>
        <w:rPr>
          <w:sz w:val="24"/>
        </w:rPr>
        <w:t>from</w:t>
      </w:r>
      <w:r>
        <w:rPr>
          <w:spacing w:val="-2"/>
          <w:sz w:val="24"/>
        </w:rPr>
        <w:t xml:space="preserve"> </w:t>
      </w:r>
      <w:r>
        <w:rPr>
          <w:sz w:val="24"/>
        </w:rPr>
        <w:t>pre-nursing</w:t>
      </w:r>
      <w:r>
        <w:rPr>
          <w:spacing w:val="-8"/>
          <w:sz w:val="24"/>
        </w:rPr>
        <w:t xml:space="preserve"> </w:t>
      </w:r>
      <w:r>
        <w:rPr>
          <w:sz w:val="24"/>
        </w:rPr>
        <w:t>to</w:t>
      </w:r>
      <w:r>
        <w:rPr>
          <w:spacing w:val="-4"/>
          <w:sz w:val="24"/>
        </w:rPr>
        <w:t xml:space="preserve"> </w:t>
      </w:r>
      <w:r>
        <w:rPr>
          <w:sz w:val="24"/>
        </w:rPr>
        <w:t>nursing.</w:t>
      </w:r>
    </w:p>
    <w:p w14:paraId="3EDF4358" w14:textId="77777777" w:rsidR="00F25260" w:rsidRDefault="00F25260">
      <w:pPr>
        <w:pStyle w:val="BodyText"/>
        <w:spacing w:before="1"/>
      </w:pPr>
    </w:p>
    <w:p w14:paraId="16275AEE" w14:textId="77777777" w:rsidR="00F25260" w:rsidRDefault="00C744AF">
      <w:pPr>
        <w:pStyle w:val="ListParagraph"/>
        <w:numPr>
          <w:ilvl w:val="0"/>
          <w:numId w:val="40"/>
        </w:numPr>
        <w:tabs>
          <w:tab w:val="left" w:pos="1265"/>
        </w:tabs>
        <w:ind w:right="692"/>
        <w:jc w:val="both"/>
        <w:rPr>
          <w:sz w:val="24"/>
        </w:rPr>
      </w:pPr>
      <w:r>
        <w:rPr>
          <w:sz w:val="24"/>
        </w:rPr>
        <w:t xml:space="preserve">For all 300 level nursing courses: </w:t>
      </w:r>
      <w:r>
        <w:rPr>
          <w:spacing w:val="-3"/>
          <w:sz w:val="24"/>
        </w:rPr>
        <w:t xml:space="preserve">If </w:t>
      </w:r>
      <w:r>
        <w:rPr>
          <w:sz w:val="24"/>
        </w:rPr>
        <w:t>a student fails one course, she/he MUST repeat and pass the failed course before progression is allowed. Progression will be based on space availability and instructor approval. See policy on Repeating Nursing</w:t>
      </w:r>
      <w:r>
        <w:rPr>
          <w:spacing w:val="-44"/>
          <w:sz w:val="24"/>
        </w:rPr>
        <w:t xml:space="preserve"> </w:t>
      </w:r>
      <w:r>
        <w:rPr>
          <w:sz w:val="24"/>
        </w:rPr>
        <w:t>Courses.</w:t>
      </w:r>
    </w:p>
    <w:p w14:paraId="7ED8110F" w14:textId="77777777" w:rsidR="00F25260" w:rsidRDefault="00F25260">
      <w:pPr>
        <w:pStyle w:val="BodyText"/>
      </w:pPr>
    </w:p>
    <w:p w14:paraId="421359EB" w14:textId="77777777" w:rsidR="00F25260" w:rsidRDefault="00C744AF">
      <w:pPr>
        <w:pStyle w:val="ListParagraph"/>
        <w:numPr>
          <w:ilvl w:val="0"/>
          <w:numId w:val="40"/>
        </w:numPr>
        <w:tabs>
          <w:tab w:val="left" w:pos="1271"/>
          <w:tab w:val="left" w:pos="1272"/>
        </w:tabs>
        <w:ind w:right="562"/>
        <w:rPr>
          <w:sz w:val="24"/>
        </w:rPr>
      </w:pPr>
      <w:r>
        <w:rPr>
          <w:spacing w:val="-3"/>
          <w:sz w:val="24"/>
        </w:rPr>
        <w:t xml:space="preserve">In </w:t>
      </w:r>
      <w:r>
        <w:rPr>
          <w:sz w:val="24"/>
        </w:rPr>
        <w:t>the</w:t>
      </w:r>
      <w:r>
        <w:rPr>
          <w:spacing w:val="-4"/>
          <w:sz w:val="24"/>
        </w:rPr>
        <w:t xml:space="preserve"> </w:t>
      </w:r>
      <w:r>
        <w:rPr>
          <w:sz w:val="24"/>
        </w:rPr>
        <w:t>event</w:t>
      </w:r>
      <w:r>
        <w:rPr>
          <w:spacing w:val="-3"/>
          <w:sz w:val="24"/>
        </w:rPr>
        <w:t xml:space="preserve"> </w:t>
      </w:r>
      <w:r>
        <w:rPr>
          <w:sz w:val="24"/>
        </w:rPr>
        <w:t>the</w:t>
      </w:r>
      <w:r>
        <w:rPr>
          <w:spacing w:val="-3"/>
          <w:sz w:val="24"/>
        </w:rPr>
        <w:t xml:space="preserve"> </w:t>
      </w:r>
      <w:r>
        <w:rPr>
          <w:sz w:val="24"/>
        </w:rPr>
        <w:t>number</w:t>
      </w:r>
      <w:r>
        <w:rPr>
          <w:spacing w:val="-5"/>
          <w:sz w:val="24"/>
        </w:rPr>
        <w:t xml:space="preserve"> </w:t>
      </w:r>
      <w:r>
        <w:rPr>
          <w:sz w:val="24"/>
        </w:rPr>
        <w:t>of</w:t>
      </w:r>
      <w:r>
        <w:rPr>
          <w:spacing w:val="-4"/>
          <w:sz w:val="24"/>
        </w:rPr>
        <w:t xml:space="preserve"> </w:t>
      </w:r>
      <w:r>
        <w:rPr>
          <w:sz w:val="24"/>
        </w:rPr>
        <w:t>students</w:t>
      </w:r>
      <w:r>
        <w:rPr>
          <w:spacing w:val="-3"/>
          <w:sz w:val="24"/>
        </w:rPr>
        <w:t xml:space="preserve"> </w:t>
      </w:r>
      <w:r>
        <w:rPr>
          <w:sz w:val="24"/>
        </w:rPr>
        <w:t>requesting</w:t>
      </w:r>
      <w:r>
        <w:rPr>
          <w:spacing w:val="-8"/>
          <w:sz w:val="24"/>
        </w:rPr>
        <w:t xml:space="preserve"> </w:t>
      </w:r>
      <w:r>
        <w:rPr>
          <w:sz w:val="24"/>
        </w:rPr>
        <w:t>progression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300</w:t>
      </w:r>
      <w:r>
        <w:rPr>
          <w:spacing w:val="-3"/>
          <w:sz w:val="24"/>
        </w:rPr>
        <w:t xml:space="preserve"> </w:t>
      </w:r>
      <w:r>
        <w:rPr>
          <w:sz w:val="24"/>
        </w:rPr>
        <w:t>or</w:t>
      </w:r>
      <w:r>
        <w:rPr>
          <w:spacing w:val="-4"/>
          <w:sz w:val="24"/>
        </w:rPr>
        <w:t xml:space="preserve"> </w:t>
      </w:r>
      <w:r>
        <w:rPr>
          <w:sz w:val="24"/>
        </w:rPr>
        <w:t>400</w:t>
      </w:r>
      <w:r>
        <w:rPr>
          <w:spacing w:val="-3"/>
          <w:sz w:val="24"/>
        </w:rPr>
        <w:t xml:space="preserve"> </w:t>
      </w:r>
      <w:r>
        <w:rPr>
          <w:sz w:val="24"/>
        </w:rPr>
        <w:t>level</w:t>
      </w:r>
      <w:r>
        <w:rPr>
          <w:spacing w:val="-3"/>
          <w:sz w:val="24"/>
        </w:rPr>
        <w:t xml:space="preserve"> </w:t>
      </w:r>
      <w:r>
        <w:rPr>
          <w:sz w:val="24"/>
        </w:rPr>
        <w:t xml:space="preserve">exceeds courses and cumulative GPA and will be admitted as resources permit. </w:t>
      </w:r>
      <w:r>
        <w:rPr>
          <w:spacing w:val="-4"/>
          <w:sz w:val="24"/>
        </w:rPr>
        <w:t xml:space="preserve">In </w:t>
      </w:r>
      <w:r>
        <w:rPr>
          <w:sz w:val="24"/>
        </w:rPr>
        <w:t>the event the number of students requesting progression to the 300 or 400 level exceeds course capacity, students will be rank ordered based on the number of repeats of nursing major courses and cumulative GPA and will be admitted as resources</w:t>
      </w:r>
      <w:r>
        <w:rPr>
          <w:spacing w:val="-19"/>
          <w:sz w:val="24"/>
        </w:rPr>
        <w:t xml:space="preserve"> </w:t>
      </w:r>
      <w:r>
        <w:rPr>
          <w:sz w:val="24"/>
        </w:rPr>
        <w:t>permit.</w:t>
      </w:r>
    </w:p>
    <w:p w14:paraId="7B6D74BE" w14:textId="77777777" w:rsidR="00F25260" w:rsidRDefault="00C744AF">
      <w:pPr>
        <w:pStyle w:val="ListParagraph"/>
        <w:numPr>
          <w:ilvl w:val="0"/>
          <w:numId w:val="40"/>
        </w:numPr>
        <w:tabs>
          <w:tab w:val="left" w:pos="1180"/>
          <w:tab w:val="left" w:pos="1181"/>
        </w:tabs>
        <w:ind w:left="1180" w:right="1190" w:hanging="449"/>
        <w:rPr>
          <w:sz w:val="24"/>
        </w:rPr>
      </w:pPr>
      <w:r>
        <w:rPr>
          <w:sz w:val="24"/>
        </w:rPr>
        <w:t>Students</w:t>
      </w:r>
      <w:r>
        <w:rPr>
          <w:spacing w:val="-4"/>
          <w:sz w:val="24"/>
        </w:rPr>
        <w:t xml:space="preserve"> </w:t>
      </w:r>
      <w:r>
        <w:rPr>
          <w:sz w:val="24"/>
        </w:rPr>
        <w:t>who</w:t>
      </w:r>
      <w:r>
        <w:rPr>
          <w:spacing w:val="-4"/>
          <w:sz w:val="24"/>
        </w:rPr>
        <w:t xml:space="preserve"> </w:t>
      </w:r>
      <w:r>
        <w:rPr>
          <w:sz w:val="24"/>
        </w:rPr>
        <w:t>have</w:t>
      </w:r>
      <w:r>
        <w:rPr>
          <w:spacing w:val="-4"/>
          <w:sz w:val="24"/>
        </w:rPr>
        <w:t xml:space="preserve"> </w:t>
      </w:r>
      <w:r>
        <w:rPr>
          <w:sz w:val="24"/>
        </w:rPr>
        <w:t>petitioned</w:t>
      </w:r>
      <w:r>
        <w:rPr>
          <w:spacing w:val="-4"/>
          <w:sz w:val="24"/>
        </w:rPr>
        <w:t xml:space="preserve"> </w:t>
      </w:r>
      <w:r>
        <w:rPr>
          <w:sz w:val="24"/>
        </w:rPr>
        <w:t>and</w:t>
      </w:r>
      <w:r>
        <w:rPr>
          <w:spacing w:val="-6"/>
          <w:sz w:val="24"/>
        </w:rPr>
        <w:t xml:space="preserve"> </w:t>
      </w:r>
      <w:r>
        <w:rPr>
          <w:sz w:val="24"/>
        </w:rPr>
        <w:t>been</w:t>
      </w:r>
      <w:r>
        <w:rPr>
          <w:spacing w:val="-2"/>
          <w:sz w:val="24"/>
        </w:rPr>
        <w:t xml:space="preserve"> </w:t>
      </w:r>
      <w:r>
        <w:rPr>
          <w:sz w:val="24"/>
        </w:rPr>
        <w:t>approved</w:t>
      </w:r>
      <w:r>
        <w:rPr>
          <w:spacing w:val="-6"/>
          <w:sz w:val="24"/>
        </w:rPr>
        <w:t xml:space="preserve"> </w:t>
      </w:r>
      <w:r>
        <w:rPr>
          <w:sz w:val="24"/>
        </w:rPr>
        <w:t>by</w:t>
      </w:r>
      <w:r>
        <w:rPr>
          <w:spacing w:val="-11"/>
          <w:sz w:val="24"/>
        </w:rPr>
        <w:t xml:space="preserve"> </w:t>
      </w:r>
      <w:r>
        <w:rPr>
          <w:sz w:val="24"/>
        </w:rPr>
        <w:t>AASC</w:t>
      </w:r>
      <w:r>
        <w:rPr>
          <w:spacing w:val="-6"/>
          <w:sz w:val="24"/>
        </w:rPr>
        <w:t xml:space="preserve"> </w:t>
      </w:r>
      <w:r>
        <w:rPr>
          <w:sz w:val="24"/>
        </w:rPr>
        <w:t>to</w:t>
      </w:r>
      <w:r>
        <w:rPr>
          <w:spacing w:val="-2"/>
          <w:sz w:val="24"/>
        </w:rPr>
        <w:t xml:space="preserve"> </w:t>
      </w:r>
      <w:r>
        <w:rPr>
          <w:sz w:val="24"/>
        </w:rPr>
        <w:t>re-enter</w:t>
      </w:r>
      <w:r>
        <w:rPr>
          <w:spacing w:val="-8"/>
          <w:sz w:val="24"/>
        </w:rPr>
        <w:t xml:space="preserve"> </w:t>
      </w:r>
      <w:r>
        <w:rPr>
          <w:sz w:val="24"/>
        </w:rPr>
        <w:t>into</w:t>
      </w:r>
      <w:r>
        <w:rPr>
          <w:spacing w:val="-6"/>
          <w:sz w:val="24"/>
        </w:rPr>
        <w:t xml:space="preserve"> </w:t>
      </w:r>
      <w:r>
        <w:rPr>
          <w:sz w:val="24"/>
        </w:rPr>
        <w:t>200</w:t>
      </w:r>
      <w:r>
        <w:rPr>
          <w:spacing w:val="-4"/>
          <w:sz w:val="24"/>
        </w:rPr>
        <w:t xml:space="preserve"> </w:t>
      </w:r>
      <w:r>
        <w:rPr>
          <w:sz w:val="24"/>
        </w:rPr>
        <w:t xml:space="preserve">level </w:t>
      </w:r>
      <w:r>
        <w:rPr>
          <w:sz w:val="24"/>
        </w:rPr>
        <w:lastRenderedPageBreak/>
        <w:t>nursing major courses will be included in the number of</w:t>
      </w:r>
      <w:r>
        <w:rPr>
          <w:spacing w:val="-44"/>
          <w:sz w:val="24"/>
        </w:rPr>
        <w:t xml:space="preserve"> </w:t>
      </w:r>
      <w:r>
        <w:rPr>
          <w:sz w:val="24"/>
        </w:rPr>
        <w:t>students to be admitted.</w:t>
      </w:r>
    </w:p>
    <w:p w14:paraId="31249E33" w14:textId="77777777" w:rsidR="00F25260" w:rsidRDefault="00F25260">
      <w:pPr>
        <w:pStyle w:val="BodyText"/>
      </w:pPr>
    </w:p>
    <w:p w14:paraId="64D5EA0F" w14:textId="0FC3FB46" w:rsidR="00F25260" w:rsidRDefault="00C744AF">
      <w:pPr>
        <w:pStyle w:val="ListParagraph"/>
        <w:numPr>
          <w:ilvl w:val="0"/>
          <w:numId w:val="40"/>
        </w:numPr>
        <w:tabs>
          <w:tab w:val="left" w:pos="1164"/>
        </w:tabs>
        <w:spacing w:before="1"/>
        <w:ind w:left="1180" w:right="589" w:hanging="449"/>
        <w:jc w:val="both"/>
        <w:rPr>
          <w:sz w:val="24"/>
        </w:rPr>
      </w:pPr>
      <w:r>
        <w:rPr>
          <w:sz w:val="24"/>
        </w:rPr>
        <w:t>Falsification of information on the acceptance or admission application form will result in the applicant being removed from the list of eligible students. The applicant will no</w:t>
      </w:r>
      <w:r>
        <w:rPr>
          <w:spacing w:val="-13"/>
          <w:sz w:val="24"/>
        </w:rPr>
        <w:t xml:space="preserve"> </w:t>
      </w:r>
      <w:r>
        <w:rPr>
          <w:sz w:val="24"/>
        </w:rPr>
        <w:t>longer be eligible for acceptance or admission into the nursing</w:t>
      </w:r>
      <w:r>
        <w:rPr>
          <w:spacing w:val="-22"/>
          <w:sz w:val="24"/>
        </w:rPr>
        <w:t xml:space="preserve"> </w:t>
      </w:r>
      <w:r>
        <w:rPr>
          <w:sz w:val="24"/>
        </w:rPr>
        <w:t>program.</w:t>
      </w:r>
    </w:p>
    <w:p w14:paraId="6C8B7389" w14:textId="2E208E5F" w:rsidR="00ED693B" w:rsidRDefault="00ED693B" w:rsidP="00ED693B">
      <w:pPr>
        <w:tabs>
          <w:tab w:val="left" w:pos="1164"/>
        </w:tabs>
        <w:spacing w:before="1"/>
        <w:ind w:right="589"/>
        <w:jc w:val="both"/>
        <w:rPr>
          <w:sz w:val="24"/>
        </w:rPr>
      </w:pPr>
    </w:p>
    <w:p w14:paraId="32029D4B" w14:textId="2959045D" w:rsidR="00ED693B" w:rsidRDefault="00ED693B" w:rsidP="00ED693B">
      <w:pPr>
        <w:tabs>
          <w:tab w:val="left" w:pos="1164"/>
        </w:tabs>
        <w:spacing w:before="1"/>
        <w:ind w:right="589"/>
        <w:jc w:val="both"/>
        <w:rPr>
          <w:sz w:val="24"/>
        </w:rPr>
      </w:pPr>
    </w:p>
    <w:p w14:paraId="57092D83" w14:textId="1623F09B" w:rsidR="00ED693B" w:rsidRDefault="00ED693B" w:rsidP="00ED693B">
      <w:pPr>
        <w:tabs>
          <w:tab w:val="left" w:pos="1164"/>
        </w:tabs>
        <w:spacing w:before="1"/>
        <w:ind w:right="589"/>
        <w:jc w:val="both"/>
        <w:rPr>
          <w:sz w:val="24"/>
        </w:rPr>
      </w:pPr>
    </w:p>
    <w:p w14:paraId="7BD22101" w14:textId="47491421" w:rsidR="00ED693B" w:rsidRDefault="00ED693B" w:rsidP="00ED693B">
      <w:pPr>
        <w:tabs>
          <w:tab w:val="left" w:pos="1164"/>
        </w:tabs>
        <w:spacing w:before="1"/>
        <w:ind w:right="589"/>
        <w:jc w:val="both"/>
        <w:rPr>
          <w:sz w:val="24"/>
        </w:rPr>
      </w:pPr>
    </w:p>
    <w:p w14:paraId="59961E10" w14:textId="6F0C311D" w:rsidR="00ED693B" w:rsidRDefault="00ED693B" w:rsidP="00ED693B">
      <w:pPr>
        <w:tabs>
          <w:tab w:val="left" w:pos="1164"/>
        </w:tabs>
        <w:spacing w:before="1"/>
        <w:ind w:right="589"/>
        <w:jc w:val="both"/>
        <w:rPr>
          <w:sz w:val="24"/>
        </w:rPr>
      </w:pPr>
    </w:p>
    <w:p w14:paraId="41C5158E" w14:textId="40D8B157" w:rsidR="00ED693B" w:rsidRDefault="00ED693B" w:rsidP="00ED693B">
      <w:pPr>
        <w:tabs>
          <w:tab w:val="left" w:pos="1164"/>
        </w:tabs>
        <w:spacing w:before="1"/>
        <w:ind w:right="589"/>
        <w:jc w:val="both"/>
        <w:rPr>
          <w:sz w:val="24"/>
        </w:rPr>
      </w:pPr>
    </w:p>
    <w:p w14:paraId="54183EC1" w14:textId="412C5E63" w:rsidR="00ED693B" w:rsidRDefault="00ED693B" w:rsidP="00ED693B">
      <w:pPr>
        <w:tabs>
          <w:tab w:val="left" w:pos="1164"/>
        </w:tabs>
        <w:spacing w:before="1"/>
        <w:ind w:right="589"/>
        <w:jc w:val="both"/>
        <w:rPr>
          <w:sz w:val="24"/>
        </w:rPr>
      </w:pPr>
    </w:p>
    <w:p w14:paraId="5E2DC17F" w14:textId="1C65148F" w:rsidR="00ED693B" w:rsidRDefault="00ED693B" w:rsidP="00ED693B">
      <w:pPr>
        <w:tabs>
          <w:tab w:val="left" w:pos="1164"/>
        </w:tabs>
        <w:spacing w:before="1"/>
        <w:ind w:right="589"/>
        <w:jc w:val="both"/>
        <w:rPr>
          <w:sz w:val="24"/>
        </w:rPr>
      </w:pPr>
    </w:p>
    <w:p w14:paraId="6CD2693E" w14:textId="5F1C71AC" w:rsidR="00ED693B" w:rsidRDefault="00ED693B" w:rsidP="00ED693B">
      <w:pPr>
        <w:tabs>
          <w:tab w:val="left" w:pos="1164"/>
        </w:tabs>
        <w:spacing w:before="1"/>
        <w:ind w:right="589"/>
        <w:jc w:val="both"/>
        <w:rPr>
          <w:sz w:val="24"/>
        </w:rPr>
      </w:pPr>
    </w:p>
    <w:p w14:paraId="6141C0F4" w14:textId="329438F1" w:rsidR="00ED693B" w:rsidRDefault="00ED693B" w:rsidP="00ED693B">
      <w:pPr>
        <w:tabs>
          <w:tab w:val="left" w:pos="1164"/>
        </w:tabs>
        <w:spacing w:before="1"/>
        <w:ind w:right="589"/>
        <w:jc w:val="both"/>
        <w:rPr>
          <w:sz w:val="24"/>
        </w:rPr>
      </w:pPr>
    </w:p>
    <w:p w14:paraId="7B594964" w14:textId="2B618B59" w:rsidR="00ED693B" w:rsidRDefault="00ED693B" w:rsidP="00ED693B">
      <w:pPr>
        <w:tabs>
          <w:tab w:val="left" w:pos="1164"/>
        </w:tabs>
        <w:spacing w:before="1"/>
        <w:ind w:right="589"/>
        <w:jc w:val="both"/>
        <w:rPr>
          <w:sz w:val="24"/>
        </w:rPr>
      </w:pPr>
    </w:p>
    <w:p w14:paraId="582B9F49" w14:textId="1C8A9813" w:rsidR="00ED693B" w:rsidRDefault="00ED693B" w:rsidP="00ED693B">
      <w:pPr>
        <w:tabs>
          <w:tab w:val="left" w:pos="1164"/>
        </w:tabs>
        <w:spacing w:before="1"/>
        <w:ind w:right="589"/>
        <w:jc w:val="both"/>
        <w:rPr>
          <w:sz w:val="24"/>
        </w:rPr>
      </w:pPr>
    </w:p>
    <w:p w14:paraId="0BF8E19B" w14:textId="65F39C79" w:rsidR="00ED693B" w:rsidRDefault="00ED693B" w:rsidP="00ED693B">
      <w:pPr>
        <w:tabs>
          <w:tab w:val="left" w:pos="1164"/>
        </w:tabs>
        <w:spacing w:before="1"/>
        <w:ind w:right="589"/>
        <w:jc w:val="both"/>
        <w:rPr>
          <w:sz w:val="24"/>
        </w:rPr>
      </w:pPr>
    </w:p>
    <w:p w14:paraId="4DC6AB64" w14:textId="59AA0893" w:rsidR="00ED693B" w:rsidRDefault="00ED693B" w:rsidP="00ED693B">
      <w:pPr>
        <w:tabs>
          <w:tab w:val="left" w:pos="1164"/>
        </w:tabs>
        <w:spacing w:before="1"/>
        <w:ind w:right="589"/>
        <w:jc w:val="both"/>
        <w:rPr>
          <w:sz w:val="24"/>
        </w:rPr>
      </w:pPr>
    </w:p>
    <w:p w14:paraId="6B17C2CC" w14:textId="0998EC52" w:rsidR="00ED693B" w:rsidRDefault="00ED693B" w:rsidP="00ED693B">
      <w:pPr>
        <w:tabs>
          <w:tab w:val="left" w:pos="1164"/>
        </w:tabs>
        <w:spacing w:before="1"/>
        <w:ind w:right="589"/>
        <w:jc w:val="both"/>
        <w:rPr>
          <w:sz w:val="24"/>
        </w:rPr>
      </w:pPr>
    </w:p>
    <w:p w14:paraId="4AAEC1F5" w14:textId="2D53A860" w:rsidR="00ED693B" w:rsidRDefault="00ED693B" w:rsidP="00ED693B">
      <w:pPr>
        <w:tabs>
          <w:tab w:val="left" w:pos="1164"/>
        </w:tabs>
        <w:spacing w:before="1"/>
        <w:ind w:right="589"/>
        <w:jc w:val="both"/>
        <w:rPr>
          <w:sz w:val="24"/>
        </w:rPr>
      </w:pPr>
    </w:p>
    <w:p w14:paraId="7D6F3294" w14:textId="2DF45173" w:rsidR="00ED693B" w:rsidRDefault="00ED693B" w:rsidP="00ED693B">
      <w:pPr>
        <w:tabs>
          <w:tab w:val="left" w:pos="1164"/>
        </w:tabs>
        <w:spacing w:before="1"/>
        <w:ind w:right="589"/>
        <w:jc w:val="both"/>
        <w:rPr>
          <w:sz w:val="24"/>
        </w:rPr>
      </w:pPr>
    </w:p>
    <w:p w14:paraId="10E58205" w14:textId="4FB9BA1B" w:rsidR="00ED693B" w:rsidRDefault="00ED693B" w:rsidP="00ED693B">
      <w:pPr>
        <w:tabs>
          <w:tab w:val="left" w:pos="1164"/>
        </w:tabs>
        <w:spacing w:before="1"/>
        <w:ind w:right="589"/>
        <w:jc w:val="both"/>
        <w:rPr>
          <w:sz w:val="24"/>
        </w:rPr>
      </w:pPr>
    </w:p>
    <w:p w14:paraId="232571CE" w14:textId="6E8BB710" w:rsidR="00ED693B" w:rsidRDefault="00ED693B" w:rsidP="00ED693B">
      <w:pPr>
        <w:tabs>
          <w:tab w:val="left" w:pos="1164"/>
        </w:tabs>
        <w:spacing w:before="1"/>
        <w:ind w:right="589"/>
        <w:jc w:val="both"/>
        <w:rPr>
          <w:sz w:val="24"/>
        </w:rPr>
      </w:pPr>
    </w:p>
    <w:p w14:paraId="00FAC8BE" w14:textId="2FF3D21A" w:rsidR="00ED693B" w:rsidRDefault="00ED693B" w:rsidP="00ED693B">
      <w:pPr>
        <w:tabs>
          <w:tab w:val="left" w:pos="1164"/>
        </w:tabs>
        <w:spacing w:before="1"/>
        <w:ind w:right="589"/>
        <w:jc w:val="both"/>
        <w:rPr>
          <w:sz w:val="24"/>
        </w:rPr>
      </w:pPr>
    </w:p>
    <w:p w14:paraId="37D00850" w14:textId="42DBB460" w:rsidR="00ED693B" w:rsidRDefault="00ED693B" w:rsidP="00ED693B">
      <w:pPr>
        <w:tabs>
          <w:tab w:val="left" w:pos="1164"/>
        </w:tabs>
        <w:spacing w:before="1"/>
        <w:ind w:right="589"/>
        <w:jc w:val="both"/>
        <w:rPr>
          <w:sz w:val="24"/>
        </w:rPr>
      </w:pPr>
    </w:p>
    <w:p w14:paraId="01A397CD" w14:textId="7C034D8A" w:rsidR="00ED693B" w:rsidRDefault="00ED693B" w:rsidP="00ED693B">
      <w:pPr>
        <w:tabs>
          <w:tab w:val="left" w:pos="1164"/>
        </w:tabs>
        <w:spacing w:before="1"/>
        <w:ind w:right="589"/>
        <w:jc w:val="both"/>
        <w:rPr>
          <w:sz w:val="24"/>
        </w:rPr>
      </w:pPr>
    </w:p>
    <w:p w14:paraId="25C29E92" w14:textId="364A1A96" w:rsidR="00ED693B" w:rsidRDefault="00ED693B" w:rsidP="00ED693B">
      <w:pPr>
        <w:tabs>
          <w:tab w:val="left" w:pos="1164"/>
        </w:tabs>
        <w:spacing w:before="1"/>
        <w:ind w:right="589"/>
        <w:jc w:val="both"/>
        <w:rPr>
          <w:sz w:val="24"/>
        </w:rPr>
      </w:pPr>
    </w:p>
    <w:p w14:paraId="53EAB446" w14:textId="6E12BBB7" w:rsidR="00ED693B" w:rsidRDefault="00ED693B" w:rsidP="00ED693B">
      <w:pPr>
        <w:tabs>
          <w:tab w:val="left" w:pos="1164"/>
        </w:tabs>
        <w:spacing w:before="1"/>
        <w:ind w:right="589"/>
        <w:jc w:val="both"/>
        <w:rPr>
          <w:sz w:val="24"/>
        </w:rPr>
      </w:pPr>
    </w:p>
    <w:p w14:paraId="5FB856F6" w14:textId="3DED0265" w:rsidR="00ED693B" w:rsidRDefault="00ED693B" w:rsidP="00ED693B">
      <w:pPr>
        <w:tabs>
          <w:tab w:val="left" w:pos="1164"/>
        </w:tabs>
        <w:spacing w:before="1"/>
        <w:ind w:right="589"/>
        <w:jc w:val="both"/>
        <w:rPr>
          <w:sz w:val="24"/>
        </w:rPr>
      </w:pPr>
    </w:p>
    <w:p w14:paraId="4881AD2A" w14:textId="31DD013F" w:rsidR="00ED693B" w:rsidRDefault="00ED693B" w:rsidP="00ED693B">
      <w:pPr>
        <w:tabs>
          <w:tab w:val="left" w:pos="1164"/>
        </w:tabs>
        <w:spacing w:before="1"/>
        <w:ind w:right="589"/>
        <w:jc w:val="both"/>
        <w:rPr>
          <w:sz w:val="24"/>
        </w:rPr>
      </w:pPr>
    </w:p>
    <w:p w14:paraId="06859153" w14:textId="4D24E2E9" w:rsidR="00ED693B" w:rsidRDefault="00ED693B" w:rsidP="00ED693B">
      <w:pPr>
        <w:tabs>
          <w:tab w:val="left" w:pos="1164"/>
        </w:tabs>
        <w:spacing w:before="1"/>
        <w:ind w:right="589"/>
        <w:jc w:val="both"/>
        <w:rPr>
          <w:sz w:val="24"/>
        </w:rPr>
      </w:pPr>
    </w:p>
    <w:p w14:paraId="1B21E29B" w14:textId="7DFF259A" w:rsidR="00ED693B" w:rsidRDefault="00ED693B" w:rsidP="00ED693B">
      <w:pPr>
        <w:tabs>
          <w:tab w:val="left" w:pos="1164"/>
        </w:tabs>
        <w:spacing w:before="1"/>
        <w:ind w:right="589"/>
        <w:jc w:val="both"/>
        <w:rPr>
          <w:sz w:val="24"/>
        </w:rPr>
      </w:pPr>
    </w:p>
    <w:p w14:paraId="40528838" w14:textId="3940AF2D" w:rsidR="00ED693B" w:rsidRDefault="00ED693B" w:rsidP="00ED693B">
      <w:pPr>
        <w:tabs>
          <w:tab w:val="left" w:pos="1164"/>
        </w:tabs>
        <w:spacing w:before="1"/>
        <w:ind w:right="589"/>
        <w:jc w:val="both"/>
        <w:rPr>
          <w:sz w:val="24"/>
        </w:rPr>
      </w:pPr>
    </w:p>
    <w:p w14:paraId="018D1B3B" w14:textId="1D5A5DA8" w:rsidR="00ED693B" w:rsidRDefault="00ED693B" w:rsidP="00ED693B">
      <w:pPr>
        <w:tabs>
          <w:tab w:val="left" w:pos="1164"/>
        </w:tabs>
        <w:spacing w:before="1"/>
        <w:ind w:right="589"/>
        <w:jc w:val="both"/>
        <w:rPr>
          <w:sz w:val="24"/>
        </w:rPr>
      </w:pPr>
    </w:p>
    <w:p w14:paraId="2EC7CADA" w14:textId="41BDE3DA" w:rsidR="00ED693B" w:rsidRDefault="00ED693B" w:rsidP="00ED693B">
      <w:pPr>
        <w:tabs>
          <w:tab w:val="left" w:pos="1164"/>
        </w:tabs>
        <w:spacing w:before="1"/>
        <w:ind w:right="589"/>
        <w:jc w:val="both"/>
        <w:rPr>
          <w:sz w:val="24"/>
        </w:rPr>
      </w:pPr>
    </w:p>
    <w:p w14:paraId="2CDAEB70" w14:textId="6587038C" w:rsidR="00ED693B" w:rsidRDefault="00ED693B" w:rsidP="00ED693B">
      <w:pPr>
        <w:tabs>
          <w:tab w:val="left" w:pos="1164"/>
        </w:tabs>
        <w:spacing w:before="1"/>
        <w:ind w:right="589"/>
        <w:jc w:val="both"/>
        <w:rPr>
          <w:sz w:val="24"/>
        </w:rPr>
      </w:pPr>
    </w:p>
    <w:p w14:paraId="07A0063A" w14:textId="211B95EC" w:rsidR="00ED693B" w:rsidRDefault="00ED693B" w:rsidP="00ED693B">
      <w:pPr>
        <w:tabs>
          <w:tab w:val="left" w:pos="1164"/>
        </w:tabs>
        <w:spacing w:before="1"/>
        <w:ind w:right="589"/>
        <w:jc w:val="both"/>
        <w:rPr>
          <w:sz w:val="24"/>
        </w:rPr>
      </w:pPr>
    </w:p>
    <w:p w14:paraId="3A5330B6" w14:textId="248095E1" w:rsidR="00ED693B" w:rsidRDefault="00ED693B" w:rsidP="00ED693B">
      <w:pPr>
        <w:tabs>
          <w:tab w:val="left" w:pos="1164"/>
        </w:tabs>
        <w:spacing w:before="1"/>
        <w:ind w:right="589"/>
        <w:jc w:val="both"/>
        <w:rPr>
          <w:sz w:val="24"/>
        </w:rPr>
      </w:pPr>
    </w:p>
    <w:p w14:paraId="74029175" w14:textId="2193229A" w:rsidR="00ED693B" w:rsidRDefault="00ED693B" w:rsidP="00ED693B">
      <w:pPr>
        <w:tabs>
          <w:tab w:val="left" w:pos="1164"/>
        </w:tabs>
        <w:spacing w:before="1"/>
        <w:ind w:right="589"/>
        <w:jc w:val="both"/>
        <w:rPr>
          <w:sz w:val="24"/>
        </w:rPr>
      </w:pPr>
    </w:p>
    <w:p w14:paraId="24A33368" w14:textId="23F7DEDF" w:rsidR="00ED693B" w:rsidRDefault="00ED693B" w:rsidP="00ED693B">
      <w:pPr>
        <w:tabs>
          <w:tab w:val="left" w:pos="1164"/>
        </w:tabs>
        <w:spacing w:before="1"/>
        <w:ind w:right="589"/>
        <w:jc w:val="both"/>
        <w:rPr>
          <w:sz w:val="24"/>
        </w:rPr>
      </w:pPr>
    </w:p>
    <w:p w14:paraId="7D8131FD" w14:textId="77777777" w:rsidR="00F25260" w:rsidRDefault="00F25260">
      <w:pPr>
        <w:pStyle w:val="BodyText"/>
        <w:spacing w:before="1"/>
      </w:pPr>
    </w:p>
    <w:p w14:paraId="6067B05E" w14:textId="34BEAEF3" w:rsidR="00F25260" w:rsidRPr="00332E4C" w:rsidRDefault="00C744AF">
      <w:pPr>
        <w:ind w:left="640"/>
        <w:rPr>
          <w:color w:val="000000" w:themeColor="text1"/>
          <w:sz w:val="20"/>
        </w:rPr>
      </w:pPr>
      <w:r w:rsidRPr="00332E4C">
        <w:rPr>
          <w:color w:val="000000" w:themeColor="text1"/>
          <w:sz w:val="20"/>
        </w:rPr>
        <w:t>Reviewed: 2/08, 5/09, 4/11, 10/11, 12/12, 04/14, 3/2015, 12/2015</w:t>
      </w:r>
      <w:r w:rsidR="00D130F8" w:rsidRPr="00332E4C">
        <w:rPr>
          <w:color w:val="000000" w:themeColor="text1"/>
          <w:sz w:val="20"/>
        </w:rPr>
        <w:t>, 9/18</w:t>
      </w:r>
      <w:r w:rsidR="00ED693B" w:rsidRPr="00332E4C">
        <w:rPr>
          <w:color w:val="000000" w:themeColor="text1"/>
          <w:sz w:val="20"/>
        </w:rPr>
        <w:t>, 4/21</w:t>
      </w:r>
      <w:r w:rsidR="000C1A55" w:rsidRPr="00332E4C">
        <w:rPr>
          <w:color w:val="000000" w:themeColor="text1"/>
          <w:sz w:val="20"/>
        </w:rPr>
        <w:t>, 9/21</w:t>
      </w:r>
    </w:p>
    <w:p w14:paraId="04E5F0ED" w14:textId="124A710E" w:rsidR="00F25260" w:rsidRPr="00332E4C" w:rsidRDefault="00C744AF">
      <w:pPr>
        <w:spacing w:before="1"/>
        <w:ind w:left="640"/>
        <w:rPr>
          <w:color w:val="000000" w:themeColor="text1"/>
          <w:sz w:val="20"/>
        </w:rPr>
      </w:pPr>
      <w:r w:rsidRPr="00332E4C">
        <w:rPr>
          <w:color w:val="000000" w:themeColor="text1"/>
          <w:sz w:val="20"/>
        </w:rPr>
        <w:t>Revised 5/17/94, 4/4/95, 5/6/97, 4/14/98, 5/11/99, 5/1/01, 5/2003, 5/2005, 5/2006, 11/06, 5/12/09, 11/11, 5/2015</w:t>
      </w:r>
      <w:r w:rsidR="00D130F8" w:rsidRPr="00332E4C">
        <w:rPr>
          <w:color w:val="000000" w:themeColor="text1"/>
          <w:sz w:val="20"/>
        </w:rPr>
        <w:t>, 9/18</w:t>
      </w:r>
      <w:r w:rsidR="00ED693B" w:rsidRPr="00332E4C">
        <w:rPr>
          <w:color w:val="000000" w:themeColor="text1"/>
          <w:sz w:val="20"/>
        </w:rPr>
        <w:t>, 4/21</w:t>
      </w:r>
      <w:r w:rsidR="000C1A55" w:rsidRPr="00332E4C">
        <w:rPr>
          <w:color w:val="000000" w:themeColor="text1"/>
          <w:sz w:val="20"/>
        </w:rPr>
        <w:t>, 9/21</w:t>
      </w:r>
    </w:p>
    <w:p w14:paraId="0458615C" w14:textId="77777777" w:rsidR="00F25260" w:rsidRDefault="00F25260">
      <w:pPr>
        <w:rPr>
          <w:sz w:val="20"/>
        </w:rPr>
        <w:sectPr w:rsidR="00F25260" w:rsidSect="00022408">
          <w:headerReference w:type="default" r:id="rId23"/>
          <w:footerReference w:type="default" r:id="rId24"/>
          <w:pgSz w:w="12240" w:h="15840"/>
          <w:pgMar w:top="1360" w:right="980" w:bottom="1860" w:left="800" w:header="0" w:footer="1668" w:gutter="0"/>
          <w:cols w:space="720"/>
        </w:sectPr>
      </w:pPr>
    </w:p>
    <w:p w14:paraId="285DB06B" w14:textId="4DD0C7A0" w:rsidR="00043D64" w:rsidRPr="00DC68AD" w:rsidRDefault="00C744AF" w:rsidP="00DC68AD">
      <w:pPr>
        <w:pStyle w:val="BodyText"/>
        <w:spacing w:before="72"/>
        <w:ind w:left="288" w:right="109"/>
        <w:jc w:val="center"/>
        <w:rPr>
          <w:sz w:val="22"/>
          <w:szCs w:val="22"/>
        </w:rPr>
      </w:pPr>
      <w:r w:rsidRPr="00DC68AD">
        <w:rPr>
          <w:sz w:val="22"/>
          <w:szCs w:val="22"/>
        </w:rPr>
        <w:lastRenderedPageBreak/>
        <w:t>University of Guam</w:t>
      </w:r>
      <w:r w:rsidR="000D2421" w:rsidRPr="00DC68AD">
        <w:rPr>
          <w:sz w:val="22"/>
          <w:szCs w:val="22"/>
        </w:rPr>
        <w:t xml:space="preserve"> </w:t>
      </w:r>
      <w:r w:rsidRPr="00DC68AD">
        <w:rPr>
          <w:sz w:val="22"/>
          <w:szCs w:val="22"/>
        </w:rPr>
        <w:t xml:space="preserve">School of </w:t>
      </w:r>
      <w:bookmarkStart w:id="11" w:name="_bookmark11"/>
      <w:bookmarkEnd w:id="11"/>
      <w:r w:rsidR="00043D64" w:rsidRPr="00DC68AD">
        <w:rPr>
          <w:sz w:val="22"/>
          <w:szCs w:val="22"/>
        </w:rPr>
        <w:t>Health</w:t>
      </w:r>
      <w:r w:rsidRPr="00DC68AD">
        <w:rPr>
          <w:sz w:val="22"/>
          <w:szCs w:val="22"/>
        </w:rPr>
        <w:t xml:space="preserve"> </w:t>
      </w:r>
    </w:p>
    <w:p w14:paraId="688E115D" w14:textId="025F982D" w:rsidR="00F25260" w:rsidRPr="00DC68AD" w:rsidRDefault="00C744AF">
      <w:pPr>
        <w:pStyle w:val="BodyText"/>
        <w:ind w:left="3311" w:right="3129"/>
        <w:jc w:val="center"/>
        <w:rPr>
          <w:sz w:val="22"/>
          <w:szCs w:val="22"/>
        </w:rPr>
      </w:pPr>
      <w:r w:rsidRPr="00DC68AD">
        <w:rPr>
          <w:sz w:val="22"/>
          <w:szCs w:val="22"/>
        </w:rPr>
        <w:t>NURSING PROGRAM</w:t>
      </w:r>
    </w:p>
    <w:p w14:paraId="2D3D18A5" w14:textId="77777777" w:rsidR="00F25260" w:rsidRPr="00DC68AD" w:rsidRDefault="00C744AF">
      <w:pPr>
        <w:pStyle w:val="BodyText"/>
        <w:spacing w:before="39"/>
        <w:ind w:left="288" w:right="304"/>
        <w:jc w:val="center"/>
        <w:rPr>
          <w:sz w:val="22"/>
          <w:szCs w:val="22"/>
        </w:rPr>
      </w:pPr>
      <w:r w:rsidRPr="00DC68AD">
        <w:rPr>
          <w:sz w:val="22"/>
          <w:szCs w:val="22"/>
        </w:rPr>
        <w:t>Worksheet for Placement for NU202B and NU203B</w:t>
      </w:r>
    </w:p>
    <w:p w14:paraId="2408B69E" w14:textId="79983483" w:rsidR="00534036" w:rsidRDefault="00C744AF" w:rsidP="00ED693B">
      <w:pPr>
        <w:tabs>
          <w:tab w:val="left" w:pos="4201"/>
          <w:tab w:val="left" w:pos="4961"/>
          <w:tab w:val="left" w:pos="5681"/>
          <w:tab w:val="left" w:pos="8728"/>
        </w:tabs>
        <w:spacing w:before="1"/>
        <w:ind w:left="640"/>
        <w:rPr>
          <w:u w:val="single"/>
        </w:rPr>
      </w:pPr>
      <w:r w:rsidRPr="00DC68AD">
        <w:t>Student:</w:t>
      </w:r>
      <w:r w:rsidRPr="00DC68AD">
        <w:rPr>
          <w:u w:val="single"/>
        </w:rPr>
        <w:t xml:space="preserve"> </w:t>
      </w:r>
      <w:r w:rsidRPr="00DC68AD">
        <w:rPr>
          <w:u w:val="single"/>
        </w:rPr>
        <w:tab/>
      </w:r>
      <w:r w:rsidRPr="00DC68AD">
        <w:tab/>
        <w:t>ID#:</w:t>
      </w:r>
      <w:r w:rsidRPr="00DC68AD">
        <w:tab/>
      </w:r>
      <w:r w:rsidRPr="00DC68AD">
        <w:rPr>
          <w:w w:val="99"/>
          <w:u w:val="single"/>
        </w:rPr>
        <w:t xml:space="preserve"> </w:t>
      </w:r>
      <w:r w:rsidRPr="00DC68AD">
        <w:rPr>
          <w:u w:val="single"/>
        </w:rPr>
        <w:tab/>
      </w:r>
    </w:p>
    <w:p w14:paraId="4FD8DD5F" w14:textId="77777777" w:rsidR="000D2421" w:rsidRPr="00410F5D" w:rsidRDefault="000D2421" w:rsidP="000D2421">
      <w:pPr>
        <w:jc w:val="center"/>
        <w:outlineLvl w:val="0"/>
        <w:rPr>
          <w:bCs/>
        </w:rPr>
      </w:pPr>
      <w:r w:rsidRPr="00410F5D">
        <w:rPr>
          <w:bCs/>
        </w:rPr>
        <w:t>Required pre-requisites for NU202B and NU203B</w:t>
      </w:r>
    </w:p>
    <w:tbl>
      <w:tblPr>
        <w:tblStyle w:val="TableGrid"/>
        <w:tblW w:w="8789" w:type="dxa"/>
        <w:tblInd w:w="-5" w:type="dxa"/>
        <w:tblLook w:val="04A0" w:firstRow="1" w:lastRow="0" w:firstColumn="1" w:lastColumn="0" w:noHBand="0" w:noVBand="1"/>
      </w:tblPr>
      <w:tblGrid>
        <w:gridCol w:w="1772"/>
        <w:gridCol w:w="539"/>
        <w:gridCol w:w="816"/>
        <w:gridCol w:w="1118"/>
        <w:gridCol w:w="1120"/>
        <w:gridCol w:w="1120"/>
        <w:gridCol w:w="886"/>
        <w:gridCol w:w="1418"/>
      </w:tblGrid>
      <w:tr w:rsidR="000D2421" w:rsidRPr="00410F5D" w14:paraId="74EC9357" w14:textId="77777777" w:rsidTr="00DC68AD">
        <w:tc>
          <w:tcPr>
            <w:tcW w:w="1772" w:type="dxa"/>
          </w:tcPr>
          <w:p w14:paraId="4DB15A2E" w14:textId="77777777" w:rsidR="000D2421" w:rsidRPr="00410F5D" w:rsidRDefault="000D2421" w:rsidP="00651E8A">
            <w:pPr>
              <w:rPr>
                <w:bCs/>
              </w:rPr>
            </w:pPr>
            <w:r w:rsidRPr="00410F5D">
              <w:rPr>
                <w:bCs/>
              </w:rPr>
              <w:t>Course</w:t>
            </w:r>
          </w:p>
        </w:tc>
        <w:tc>
          <w:tcPr>
            <w:tcW w:w="539" w:type="dxa"/>
          </w:tcPr>
          <w:p w14:paraId="27DD7A4B" w14:textId="77777777" w:rsidR="000D2421" w:rsidRPr="00410F5D" w:rsidRDefault="000D2421" w:rsidP="00651E8A">
            <w:pPr>
              <w:jc w:val="center"/>
              <w:outlineLvl w:val="0"/>
              <w:rPr>
                <w:bCs/>
              </w:rPr>
            </w:pPr>
          </w:p>
        </w:tc>
        <w:tc>
          <w:tcPr>
            <w:tcW w:w="816" w:type="dxa"/>
          </w:tcPr>
          <w:p w14:paraId="76A95214" w14:textId="77777777" w:rsidR="000D2421" w:rsidRPr="00410F5D" w:rsidRDefault="000D2421" w:rsidP="00651E8A">
            <w:pPr>
              <w:jc w:val="center"/>
              <w:outlineLvl w:val="0"/>
              <w:rPr>
                <w:bCs/>
              </w:rPr>
            </w:pPr>
            <w:r w:rsidRPr="00410F5D">
              <w:rPr>
                <w:bCs/>
              </w:rPr>
              <w:t>Credit</w:t>
            </w:r>
          </w:p>
        </w:tc>
        <w:tc>
          <w:tcPr>
            <w:tcW w:w="1118" w:type="dxa"/>
          </w:tcPr>
          <w:p w14:paraId="58BECA5E" w14:textId="77777777" w:rsidR="000D2421" w:rsidRPr="00410F5D" w:rsidRDefault="000D2421" w:rsidP="00651E8A">
            <w:pPr>
              <w:jc w:val="center"/>
              <w:outlineLvl w:val="0"/>
              <w:rPr>
                <w:bCs/>
              </w:rPr>
            </w:pPr>
            <w:r w:rsidRPr="00410F5D">
              <w:rPr>
                <w:bCs/>
              </w:rPr>
              <w:t>Grade</w:t>
            </w:r>
          </w:p>
        </w:tc>
        <w:tc>
          <w:tcPr>
            <w:tcW w:w="1120" w:type="dxa"/>
          </w:tcPr>
          <w:p w14:paraId="2A6650CA" w14:textId="77777777" w:rsidR="000D2421" w:rsidRPr="00410F5D" w:rsidRDefault="000D2421" w:rsidP="00651E8A">
            <w:pPr>
              <w:jc w:val="center"/>
              <w:outlineLvl w:val="0"/>
              <w:rPr>
                <w:bCs/>
              </w:rPr>
            </w:pPr>
            <w:r w:rsidRPr="00410F5D">
              <w:rPr>
                <w:bCs/>
              </w:rPr>
              <w:t>Points</w:t>
            </w:r>
          </w:p>
        </w:tc>
        <w:tc>
          <w:tcPr>
            <w:tcW w:w="1120" w:type="dxa"/>
          </w:tcPr>
          <w:p w14:paraId="32362AA7" w14:textId="77777777" w:rsidR="000D2421" w:rsidRPr="00410F5D" w:rsidRDefault="000D2421" w:rsidP="00651E8A">
            <w:pPr>
              <w:jc w:val="center"/>
              <w:outlineLvl w:val="0"/>
              <w:rPr>
                <w:bCs/>
              </w:rPr>
            </w:pPr>
            <w:r w:rsidRPr="00410F5D">
              <w:rPr>
                <w:bCs/>
              </w:rPr>
              <w:t>GPA Points</w:t>
            </w:r>
          </w:p>
        </w:tc>
        <w:tc>
          <w:tcPr>
            <w:tcW w:w="886" w:type="dxa"/>
          </w:tcPr>
          <w:p w14:paraId="630F1744" w14:textId="77777777" w:rsidR="000D2421" w:rsidRPr="00410F5D" w:rsidRDefault="000D2421" w:rsidP="00651E8A">
            <w:pPr>
              <w:jc w:val="center"/>
              <w:outlineLvl w:val="0"/>
              <w:rPr>
                <w:bCs/>
              </w:rPr>
            </w:pPr>
            <w:r w:rsidRPr="00410F5D">
              <w:rPr>
                <w:bCs/>
              </w:rPr>
              <w:t># of Repeats</w:t>
            </w:r>
          </w:p>
        </w:tc>
        <w:tc>
          <w:tcPr>
            <w:tcW w:w="1418" w:type="dxa"/>
          </w:tcPr>
          <w:p w14:paraId="54FC7A4C" w14:textId="77777777" w:rsidR="000D2421" w:rsidRPr="00410F5D" w:rsidRDefault="000D2421" w:rsidP="00651E8A">
            <w:pPr>
              <w:outlineLvl w:val="0"/>
              <w:rPr>
                <w:bCs/>
              </w:rPr>
            </w:pPr>
            <w:r w:rsidRPr="00410F5D">
              <w:rPr>
                <w:bCs/>
              </w:rPr>
              <w:t>Semesters Taken</w:t>
            </w:r>
          </w:p>
        </w:tc>
      </w:tr>
      <w:tr w:rsidR="000D2421" w:rsidRPr="00410F5D" w14:paraId="058F104A" w14:textId="77777777" w:rsidTr="00DC68AD">
        <w:tc>
          <w:tcPr>
            <w:tcW w:w="1772" w:type="dxa"/>
          </w:tcPr>
          <w:p w14:paraId="32DD79BA" w14:textId="77777777" w:rsidR="000D2421" w:rsidRPr="00410F5D" w:rsidRDefault="000D2421" w:rsidP="00651E8A">
            <w:pPr>
              <w:outlineLvl w:val="0"/>
              <w:rPr>
                <w:bCs/>
              </w:rPr>
            </w:pPr>
            <w:r w:rsidRPr="00410F5D">
              <w:rPr>
                <w:bCs/>
              </w:rPr>
              <w:t>AN101/SO101</w:t>
            </w:r>
          </w:p>
        </w:tc>
        <w:tc>
          <w:tcPr>
            <w:tcW w:w="539" w:type="dxa"/>
          </w:tcPr>
          <w:p w14:paraId="759397A1" w14:textId="77777777" w:rsidR="000D2421" w:rsidRPr="00410F5D" w:rsidRDefault="000D2421" w:rsidP="00651E8A">
            <w:pPr>
              <w:jc w:val="center"/>
              <w:outlineLvl w:val="0"/>
              <w:rPr>
                <w:bCs/>
              </w:rPr>
            </w:pPr>
          </w:p>
        </w:tc>
        <w:tc>
          <w:tcPr>
            <w:tcW w:w="816" w:type="dxa"/>
          </w:tcPr>
          <w:p w14:paraId="3A2CEB22" w14:textId="77777777" w:rsidR="000D2421" w:rsidRPr="00410F5D" w:rsidRDefault="000D2421" w:rsidP="00651E8A">
            <w:pPr>
              <w:jc w:val="center"/>
              <w:outlineLvl w:val="0"/>
              <w:rPr>
                <w:bCs/>
              </w:rPr>
            </w:pPr>
          </w:p>
        </w:tc>
        <w:tc>
          <w:tcPr>
            <w:tcW w:w="1118" w:type="dxa"/>
          </w:tcPr>
          <w:p w14:paraId="684543B4" w14:textId="77777777" w:rsidR="000D2421" w:rsidRPr="00410F5D" w:rsidRDefault="000D2421" w:rsidP="00651E8A">
            <w:pPr>
              <w:jc w:val="center"/>
              <w:outlineLvl w:val="0"/>
              <w:rPr>
                <w:bCs/>
              </w:rPr>
            </w:pPr>
          </w:p>
        </w:tc>
        <w:tc>
          <w:tcPr>
            <w:tcW w:w="1120" w:type="dxa"/>
          </w:tcPr>
          <w:p w14:paraId="44432DC0" w14:textId="77777777" w:rsidR="000D2421" w:rsidRPr="00410F5D" w:rsidRDefault="000D2421" w:rsidP="00651E8A">
            <w:pPr>
              <w:jc w:val="center"/>
              <w:outlineLvl w:val="0"/>
              <w:rPr>
                <w:bCs/>
              </w:rPr>
            </w:pPr>
          </w:p>
        </w:tc>
        <w:tc>
          <w:tcPr>
            <w:tcW w:w="1120" w:type="dxa"/>
          </w:tcPr>
          <w:p w14:paraId="603F0507" w14:textId="77777777" w:rsidR="000D2421" w:rsidRPr="00410F5D" w:rsidRDefault="000D2421" w:rsidP="00651E8A">
            <w:pPr>
              <w:jc w:val="center"/>
              <w:outlineLvl w:val="0"/>
              <w:rPr>
                <w:bCs/>
              </w:rPr>
            </w:pPr>
          </w:p>
        </w:tc>
        <w:tc>
          <w:tcPr>
            <w:tcW w:w="886" w:type="dxa"/>
          </w:tcPr>
          <w:p w14:paraId="6CB0B50F" w14:textId="77777777" w:rsidR="000D2421" w:rsidRPr="00410F5D" w:rsidRDefault="000D2421" w:rsidP="00651E8A">
            <w:pPr>
              <w:jc w:val="center"/>
              <w:outlineLvl w:val="0"/>
              <w:rPr>
                <w:bCs/>
              </w:rPr>
            </w:pPr>
          </w:p>
        </w:tc>
        <w:tc>
          <w:tcPr>
            <w:tcW w:w="1418" w:type="dxa"/>
          </w:tcPr>
          <w:p w14:paraId="521EE048" w14:textId="77777777" w:rsidR="000D2421" w:rsidRPr="00410F5D" w:rsidRDefault="000D2421" w:rsidP="00651E8A">
            <w:pPr>
              <w:jc w:val="center"/>
              <w:outlineLvl w:val="0"/>
              <w:rPr>
                <w:bCs/>
              </w:rPr>
            </w:pPr>
          </w:p>
        </w:tc>
      </w:tr>
      <w:tr w:rsidR="000D2421" w:rsidRPr="00410F5D" w14:paraId="3A56AE28" w14:textId="77777777" w:rsidTr="00DC68AD">
        <w:tc>
          <w:tcPr>
            <w:tcW w:w="1772" w:type="dxa"/>
          </w:tcPr>
          <w:p w14:paraId="5C708A19" w14:textId="77777777" w:rsidR="000D2421" w:rsidRPr="00410F5D" w:rsidRDefault="000D2421" w:rsidP="00651E8A">
            <w:pPr>
              <w:outlineLvl w:val="0"/>
              <w:rPr>
                <w:bCs/>
              </w:rPr>
            </w:pPr>
            <w:r w:rsidRPr="00410F5D">
              <w:rPr>
                <w:bCs/>
              </w:rPr>
              <w:t>BI124</w:t>
            </w:r>
          </w:p>
        </w:tc>
        <w:tc>
          <w:tcPr>
            <w:tcW w:w="539" w:type="dxa"/>
          </w:tcPr>
          <w:p w14:paraId="646EC928" w14:textId="77777777" w:rsidR="000D2421" w:rsidRPr="00410F5D" w:rsidRDefault="000D2421" w:rsidP="00651E8A">
            <w:pPr>
              <w:jc w:val="center"/>
              <w:outlineLvl w:val="0"/>
              <w:rPr>
                <w:bCs/>
              </w:rPr>
            </w:pPr>
          </w:p>
        </w:tc>
        <w:tc>
          <w:tcPr>
            <w:tcW w:w="816" w:type="dxa"/>
          </w:tcPr>
          <w:p w14:paraId="0927E8D7" w14:textId="77777777" w:rsidR="000D2421" w:rsidRPr="00410F5D" w:rsidRDefault="000D2421" w:rsidP="00651E8A">
            <w:pPr>
              <w:jc w:val="center"/>
              <w:outlineLvl w:val="0"/>
              <w:rPr>
                <w:bCs/>
              </w:rPr>
            </w:pPr>
          </w:p>
        </w:tc>
        <w:tc>
          <w:tcPr>
            <w:tcW w:w="1118" w:type="dxa"/>
          </w:tcPr>
          <w:p w14:paraId="5B1C2365" w14:textId="77777777" w:rsidR="000D2421" w:rsidRPr="00410F5D" w:rsidRDefault="000D2421" w:rsidP="00651E8A">
            <w:pPr>
              <w:jc w:val="center"/>
              <w:outlineLvl w:val="0"/>
              <w:rPr>
                <w:bCs/>
              </w:rPr>
            </w:pPr>
          </w:p>
        </w:tc>
        <w:tc>
          <w:tcPr>
            <w:tcW w:w="1120" w:type="dxa"/>
          </w:tcPr>
          <w:p w14:paraId="6186C8BC" w14:textId="77777777" w:rsidR="000D2421" w:rsidRPr="00410F5D" w:rsidRDefault="000D2421" w:rsidP="00651E8A">
            <w:pPr>
              <w:jc w:val="center"/>
              <w:outlineLvl w:val="0"/>
              <w:rPr>
                <w:bCs/>
              </w:rPr>
            </w:pPr>
          </w:p>
        </w:tc>
        <w:tc>
          <w:tcPr>
            <w:tcW w:w="1120" w:type="dxa"/>
          </w:tcPr>
          <w:p w14:paraId="0ACFB57C" w14:textId="77777777" w:rsidR="000D2421" w:rsidRPr="00410F5D" w:rsidRDefault="000D2421" w:rsidP="00651E8A">
            <w:pPr>
              <w:jc w:val="center"/>
              <w:outlineLvl w:val="0"/>
              <w:rPr>
                <w:bCs/>
              </w:rPr>
            </w:pPr>
          </w:p>
        </w:tc>
        <w:tc>
          <w:tcPr>
            <w:tcW w:w="886" w:type="dxa"/>
          </w:tcPr>
          <w:p w14:paraId="5D71F9B6" w14:textId="77777777" w:rsidR="000D2421" w:rsidRPr="00410F5D" w:rsidRDefault="000D2421" w:rsidP="00651E8A">
            <w:pPr>
              <w:jc w:val="center"/>
              <w:outlineLvl w:val="0"/>
              <w:rPr>
                <w:bCs/>
              </w:rPr>
            </w:pPr>
          </w:p>
        </w:tc>
        <w:tc>
          <w:tcPr>
            <w:tcW w:w="1418" w:type="dxa"/>
          </w:tcPr>
          <w:p w14:paraId="7885A6A3" w14:textId="77777777" w:rsidR="000D2421" w:rsidRPr="00410F5D" w:rsidRDefault="000D2421" w:rsidP="00651E8A">
            <w:pPr>
              <w:jc w:val="center"/>
              <w:outlineLvl w:val="0"/>
              <w:rPr>
                <w:bCs/>
              </w:rPr>
            </w:pPr>
          </w:p>
        </w:tc>
      </w:tr>
      <w:tr w:rsidR="000D2421" w:rsidRPr="00410F5D" w14:paraId="005CAB3F" w14:textId="77777777" w:rsidTr="00DC68AD">
        <w:tc>
          <w:tcPr>
            <w:tcW w:w="1772" w:type="dxa"/>
          </w:tcPr>
          <w:p w14:paraId="2A640096" w14:textId="77777777" w:rsidR="000D2421" w:rsidRPr="00410F5D" w:rsidRDefault="000D2421" w:rsidP="00651E8A">
            <w:pPr>
              <w:outlineLvl w:val="0"/>
              <w:rPr>
                <w:bCs/>
              </w:rPr>
            </w:pPr>
            <w:r w:rsidRPr="00410F5D">
              <w:rPr>
                <w:bCs/>
              </w:rPr>
              <w:t>BI124L</w:t>
            </w:r>
          </w:p>
        </w:tc>
        <w:tc>
          <w:tcPr>
            <w:tcW w:w="539" w:type="dxa"/>
          </w:tcPr>
          <w:p w14:paraId="59773BFA" w14:textId="77777777" w:rsidR="000D2421" w:rsidRPr="00410F5D" w:rsidRDefault="000D2421" w:rsidP="00651E8A">
            <w:pPr>
              <w:jc w:val="center"/>
              <w:outlineLvl w:val="0"/>
              <w:rPr>
                <w:bCs/>
              </w:rPr>
            </w:pPr>
          </w:p>
        </w:tc>
        <w:tc>
          <w:tcPr>
            <w:tcW w:w="816" w:type="dxa"/>
          </w:tcPr>
          <w:p w14:paraId="4E44DC95" w14:textId="77777777" w:rsidR="000D2421" w:rsidRPr="00410F5D" w:rsidRDefault="000D2421" w:rsidP="00651E8A">
            <w:pPr>
              <w:jc w:val="center"/>
              <w:outlineLvl w:val="0"/>
              <w:rPr>
                <w:bCs/>
              </w:rPr>
            </w:pPr>
          </w:p>
        </w:tc>
        <w:tc>
          <w:tcPr>
            <w:tcW w:w="1118" w:type="dxa"/>
          </w:tcPr>
          <w:p w14:paraId="42CF1626" w14:textId="77777777" w:rsidR="000D2421" w:rsidRPr="00410F5D" w:rsidRDefault="000D2421" w:rsidP="00651E8A">
            <w:pPr>
              <w:jc w:val="center"/>
              <w:outlineLvl w:val="0"/>
              <w:rPr>
                <w:bCs/>
              </w:rPr>
            </w:pPr>
          </w:p>
        </w:tc>
        <w:tc>
          <w:tcPr>
            <w:tcW w:w="1120" w:type="dxa"/>
          </w:tcPr>
          <w:p w14:paraId="1D91775D" w14:textId="77777777" w:rsidR="000D2421" w:rsidRPr="00410F5D" w:rsidRDefault="000D2421" w:rsidP="00651E8A">
            <w:pPr>
              <w:jc w:val="center"/>
              <w:outlineLvl w:val="0"/>
              <w:rPr>
                <w:bCs/>
              </w:rPr>
            </w:pPr>
          </w:p>
        </w:tc>
        <w:tc>
          <w:tcPr>
            <w:tcW w:w="1120" w:type="dxa"/>
          </w:tcPr>
          <w:p w14:paraId="709CF02B" w14:textId="77777777" w:rsidR="000D2421" w:rsidRPr="00410F5D" w:rsidRDefault="000D2421" w:rsidP="00651E8A">
            <w:pPr>
              <w:jc w:val="center"/>
              <w:outlineLvl w:val="0"/>
              <w:rPr>
                <w:bCs/>
              </w:rPr>
            </w:pPr>
          </w:p>
        </w:tc>
        <w:tc>
          <w:tcPr>
            <w:tcW w:w="886" w:type="dxa"/>
          </w:tcPr>
          <w:p w14:paraId="4FB6831A" w14:textId="77777777" w:rsidR="000D2421" w:rsidRPr="00410F5D" w:rsidRDefault="000D2421" w:rsidP="00651E8A">
            <w:pPr>
              <w:jc w:val="center"/>
              <w:outlineLvl w:val="0"/>
              <w:rPr>
                <w:bCs/>
              </w:rPr>
            </w:pPr>
          </w:p>
        </w:tc>
        <w:tc>
          <w:tcPr>
            <w:tcW w:w="1418" w:type="dxa"/>
          </w:tcPr>
          <w:p w14:paraId="27D0626D" w14:textId="77777777" w:rsidR="000D2421" w:rsidRPr="00410F5D" w:rsidRDefault="000D2421" w:rsidP="00651E8A">
            <w:pPr>
              <w:jc w:val="center"/>
              <w:outlineLvl w:val="0"/>
              <w:rPr>
                <w:bCs/>
              </w:rPr>
            </w:pPr>
          </w:p>
        </w:tc>
      </w:tr>
      <w:tr w:rsidR="000D2421" w:rsidRPr="00410F5D" w14:paraId="7825F940" w14:textId="77777777" w:rsidTr="00DC68AD">
        <w:tc>
          <w:tcPr>
            <w:tcW w:w="1772" w:type="dxa"/>
          </w:tcPr>
          <w:p w14:paraId="7E223379" w14:textId="77777777" w:rsidR="000D2421" w:rsidRPr="00410F5D" w:rsidRDefault="000D2421" w:rsidP="00651E8A">
            <w:pPr>
              <w:outlineLvl w:val="0"/>
              <w:rPr>
                <w:bCs/>
              </w:rPr>
            </w:pPr>
            <w:r w:rsidRPr="00410F5D">
              <w:rPr>
                <w:bCs/>
              </w:rPr>
              <w:t>BI125</w:t>
            </w:r>
          </w:p>
        </w:tc>
        <w:tc>
          <w:tcPr>
            <w:tcW w:w="539" w:type="dxa"/>
          </w:tcPr>
          <w:p w14:paraId="011DB3E1" w14:textId="77777777" w:rsidR="000D2421" w:rsidRPr="00410F5D" w:rsidRDefault="000D2421" w:rsidP="00651E8A">
            <w:pPr>
              <w:jc w:val="center"/>
              <w:outlineLvl w:val="0"/>
              <w:rPr>
                <w:bCs/>
              </w:rPr>
            </w:pPr>
          </w:p>
        </w:tc>
        <w:tc>
          <w:tcPr>
            <w:tcW w:w="816" w:type="dxa"/>
          </w:tcPr>
          <w:p w14:paraId="6B8A7775" w14:textId="77777777" w:rsidR="000D2421" w:rsidRPr="00410F5D" w:rsidRDefault="000D2421" w:rsidP="00651E8A">
            <w:pPr>
              <w:jc w:val="center"/>
              <w:outlineLvl w:val="0"/>
              <w:rPr>
                <w:bCs/>
              </w:rPr>
            </w:pPr>
          </w:p>
        </w:tc>
        <w:tc>
          <w:tcPr>
            <w:tcW w:w="1118" w:type="dxa"/>
          </w:tcPr>
          <w:p w14:paraId="3A15B09A" w14:textId="77777777" w:rsidR="000D2421" w:rsidRPr="00410F5D" w:rsidRDefault="000D2421" w:rsidP="00651E8A">
            <w:pPr>
              <w:jc w:val="center"/>
              <w:outlineLvl w:val="0"/>
              <w:rPr>
                <w:bCs/>
              </w:rPr>
            </w:pPr>
          </w:p>
        </w:tc>
        <w:tc>
          <w:tcPr>
            <w:tcW w:w="1120" w:type="dxa"/>
          </w:tcPr>
          <w:p w14:paraId="6D24D4F1" w14:textId="77777777" w:rsidR="000D2421" w:rsidRPr="00410F5D" w:rsidRDefault="000D2421" w:rsidP="00651E8A">
            <w:pPr>
              <w:jc w:val="center"/>
              <w:outlineLvl w:val="0"/>
              <w:rPr>
                <w:bCs/>
              </w:rPr>
            </w:pPr>
          </w:p>
        </w:tc>
        <w:tc>
          <w:tcPr>
            <w:tcW w:w="1120" w:type="dxa"/>
          </w:tcPr>
          <w:p w14:paraId="390A08F4" w14:textId="77777777" w:rsidR="000D2421" w:rsidRPr="00410F5D" w:rsidRDefault="000D2421" w:rsidP="00651E8A">
            <w:pPr>
              <w:jc w:val="center"/>
              <w:outlineLvl w:val="0"/>
              <w:rPr>
                <w:bCs/>
              </w:rPr>
            </w:pPr>
          </w:p>
        </w:tc>
        <w:tc>
          <w:tcPr>
            <w:tcW w:w="886" w:type="dxa"/>
          </w:tcPr>
          <w:p w14:paraId="51064597" w14:textId="77777777" w:rsidR="000D2421" w:rsidRPr="00410F5D" w:rsidRDefault="000D2421" w:rsidP="00651E8A">
            <w:pPr>
              <w:jc w:val="center"/>
              <w:outlineLvl w:val="0"/>
              <w:rPr>
                <w:bCs/>
              </w:rPr>
            </w:pPr>
          </w:p>
        </w:tc>
        <w:tc>
          <w:tcPr>
            <w:tcW w:w="1418" w:type="dxa"/>
          </w:tcPr>
          <w:p w14:paraId="78A8A099" w14:textId="77777777" w:rsidR="000D2421" w:rsidRPr="00410F5D" w:rsidRDefault="000D2421" w:rsidP="00651E8A">
            <w:pPr>
              <w:jc w:val="center"/>
              <w:outlineLvl w:val="0"/>
              <w:rPr>
                <w:bCs/>
              </w:rPr>
            </w:pPr>
          </w:p>
        </w:tc>
      </w:tr>
      <w:tr w:rsidR="000D2421" w:rsidRPr="00410F5D" w14:paraId="10B78A2C" w14:textId="77777777" w:rsidTr="00DC68AD">
        <w:tc>
          <w:tcPr>
            <w:tcW w:w="1772" w:type="dxa"/>
          </w:tcPr>
          <w:p w14:paraId="63D80D33" w14:textId="77777777" w:rsidR="000D2421" w:rsidRPr="00410F5D" w:rsidRDefault="000D2421" w:rsidP="00651E8A">
            <w:pPr>
              <w:outlineLvl w:val="0"/>
              <w:rPr>
                <w:bCs/>
              </w:rPr>
            </w:pPr>
            <w:r w:rsidRPr="00410F5D">
              <w:rPr>
                <w:bCs/>
              </w:rPr>
              <w:t>BI125L</w:t>
            </w:r>
          </w:p>
        </w:tc>
        <w:tc>
          <w:tcPr>
            <w:tcW w:w="539" w:type="dxa"/>
          </w:tcPr>
          <w:p w14:paraId="727F4E97" w14:textId="77777777" w:rsidR="000D2421" w:rsidRPr="00410F5D" w:rsidRDefault="000D2421" w:rsidP="00651E8A">
            <w:pPr>
              <w:jc w:val="center"/>
              <w:outlineLvl w:val="0"/>
              <w:rPr>
                <w:bCs/>
              </w:rPr>
            </w:pPr>
          </w:p>
        </w:tc>
        <w:tc>
          <w:tcPr>
            <w:tcW w:w="816" w:type="dxa"/>
          </w:tcPr>
          <w:p w14:paraId="18F6FABB" w14:textId="77777777" w:rsidR="000D2421" w:rsidRPr="00410F5D" w:rsidRDefault="000D2421" w:rsidP="00651E8A">
            <w:pPr>
              <w:jc w:val="center"/>
              <w:outlineLvl w:val="0"/>
              <w:rPr>
                <w:bCs/>
              </w:rPr>
            </w:pPr>
          </w:p>
        </w:tc>
        <w:tc>
          <w:tcPr>
            <w:tcW w:w="1118" w:type="dxa"/>
          </w:tcPr>
          <w:p w14:paraId="55FDA5C8" w14:textId="77777777" w:rsidR="000D2421" w:rsidRPr="00410F5D" w:rsidRDefault="000D2421" w:rsidP="00651E8A">
            <w:pPr>
              <w:jc w:val="center"/>
              <w:outlineLvl w:val="0"/>
              <w:rPr>
                <w:bCs/>
              </w:rPr>
            </w:pPr>
          </w:p>
        </w:tc>
        <w:tc>
          <w:tcPr>
            <w:tcW w:w="1120" w:type="dxa"/>
          </w:tcPr>
          <w:p w14:paraId="7ECDDF4A" w14:textId="77777777" w:rsidR="000D2421" w:rsidRPr="00410F5D" w:rsidRDefault="000D2421" w:rsidP="00651E8A">
            <w:pPr>
              <w:jc w:val="center"/>
              <w:outlineLvl w:val="0"/>
              <w:rPr>
                <w:bCs/>
              </w:rPr>
            </w:pPr>
          </w:p>
        </w:tc>
        <w:tc>
          <w:tcPr>
            <w:tcW w:w="1120" w:type="dxa"/>
          </w:tcPr>
          <w:p w14:paraId="3AFC20D4" w14:textId="77777777" w:rsidR="000D2421" w:rsidRPr="00410F5D" w:rsidRDefault="000D2421" w:rsidP="00651E8A">
            <w:pPr>
              <w:jc w:val="center"/>
              <w:outlineLvl w:val="0"/>
              <w:rPr>
                <w:bCs/>
              </w:rPr>
            </w:pPr>
          </w:p>
        </w:tc>
        <w:tc>
          <w:tcPr>
            <w:tcW w:w="886" w:type="dxa"/>
          </w:tcPr>
          <w:p w14:paraId="75844419" w14:textId="77777777" w:rsidR="000D2421" w:rsidRPr="00410F5D" w:rsidRDefault="000D2421" w:rsidP="00651E8A">
            <w:pPr>
              <w:jc w:val="center"/>
              <w:outlineLvl w:val="0"/>
              <w:rPr>
                <w:bCs/>
              </w:rPr>
            </w:pPr>
          </w:p>
        </w:tc>
        <w:tc>
          <w:tcPr>
            <w:tcW w:w="1418" w:type="dxa"/>
          </w:tcPr>
          <w:p w14:paraId="6E35602D" w14:textId="77777777" w:rsidR="000D2421" w:rsidRPr="00410F5D" w:rsidRDefault="000D2421" w:rsidP="00651E8A">
            <w:pPr>
              <w:jc w:val="center"/>
              <w:outlineLvl w:val="0"/>
              <w:rPr>
                <w:bCs/>
              </w:rPr>
            </w:pPr>
          </w:p>
        </w:tc>
      </w:tr>
      <w:tr w:rsidR="000D2421" w:rsidRPr="00410F5D" w14:paraId="7502EC85" w14:textId="77777777" w:rsidTr="00DC68AD">
        <w:tc>
          <w:tcPr>
            <w:tcW w:w="1772" w:type="dxa"/>
          </w:tcPr>
          <w:p w14:paraId="6C3C7C25" w14:textId="77777777" w:rsidR="000D2421" w:rsidRPr="00410F5D" w:rsidRDefault="000D2421" w:rsidP="00651E8A">
            <w:pPr>
              <w:outlineLvl w:val="0"/>
              <w:rPr>
                <w:bCs/>
              </w:rPr>
            </w:pPr>
            <w:r w:rsidRPr="00410F5D">
              <w:rPr>
                <w:bCs/>
              </w:rPr>
              <w:t>BI225</w:t>
            </w:r>
          </w:p>
        </w:tc>
        <w:tc>
          <w:tcPr>
            <w:tcW w:w="539" w:type="dxa"/>
          </w:tcPr>
          <w:p w14:paraId="67738030" w14:textId="77777777" w:rsidR="000D2421" w:rsidRPr="00410F5D" w:rsidRDefault="000D2421" w:rsidP="00651E8A">
            <w:pPr>
              <w:jc w:val="center"/>
              <w:outlineLvl w:val="0"/>
              <w:rPr>
                <w:bCs/>
              </w:rPr>
            </w:pPr>
          </w:p>
        </w:tc>
        <w:tc>
          <w:tcPr>
            <w:tcW w:w="816" w:type="dxa"/>
          </w:tcPr>
          <w:p w14:paraId="5509AF3E" w14:textId="77777777" w:rsidR="000D2421" w:rsidRPr="00410F5D" w:rsidRDefault="000D2421" w:rsidP="00651E8A">
            <w:pPr>
              <w:jc w:val="center"/>
              <w:outlineLvl w:val="0"/>
              <w:rPr>
                <w:bCs/>
              </w:rPr>
            </w:pPr>
          </w:p>
        </w:tc>
        <w:tc>
          <w:tcPr>
            <w:tcW w:w="1118" w:type="dxa"/>
          </w:tcPr>
          <w:p w14:paraId="6F94B663" w14:textId="77777777" w:rsidR="000D2421" w:rsidRPr="00410F5D" w:rsidRDefault="000D2421" w:rsidP="00651E8A">
            <w:pPr>
              <w:jc w:val="center"/>
              <w:outlineLvl w:val="0"/>
              <w:rPr>
                <w:bCs/>
              </w:rPr>
            </w:pPr>
          </w:p>
        </w:tc>
        <w:tc>
          <w:tcPr>
            <w:tcW w:w="1120" w:type="dxa"/>
          </w:tcPr>
          <w:p w14:paraId="3725DE24" w14:textId="77777777" w:rsidR="000D2421" w:rsidRPr="00410F5D" w:rsidRDefault="000D2421" w:rsidP="00651E8A">
            <w:pPr>
              <w:jc w:val="center"/>
              <w:outlineLvl w:val="0"/>
              <w:rPr>
                <w:bCs/>
              </w:rPr>
            </w:pPr>
          </w:p>
        </w:tc>
        <w:tc>
          <w:tcPr>
            <w:tcW w:w="1120" w:type="dxa"/>
          </w:tcPr>
          <w:p w14:paraId="42C7CD64" w14:textId="77777777" w:rsidR="000D2421" w:rsidRPr="00410F5D" w:rsidRDefault="000D2421" w:rsidP="00651E8A">
            <w:pPr>
              <w:jc w:val="center"/>
              <w:outlineLvl w:val="0"/>
              <w:rPr>
                <w:bCs/>
              </w:rPr>
            </w:pPr>
          </w:p>
        </w:tc>
        <w:tc>
          <w:tcPr>
            <w:tcW w:w="886" w:type="dxa"/>
          </w:tcPr>
          <w:p w14:paraId="061F45A8" w14:textId="77777777" w:rsidR="000D2421" w:rsidRPr="00410F5D" w:rsidRDefault="000D2421" w:rsidP="00651E8A">
            <w:pPr>
              <w:jc w:val="center"/>
              <w:outlineLvl w:val="0"/>
              <w:rPr>
                <w:bCs/>
              </w:rPr>
            </w:pPr>
          </w:p>
        </w:tc>
        <w:tc>
          <w:tcPr>
            <w:tcW w:w="1418" w:type="dxa"/>
          </w:tcPr>
          <w:p w14:paraId="78BFE6B7" w14:textId="77777777" w:rsidR="000D2421" w:rsidRPr="00410F5D" w:rsidRDefault="000D2421" w:rsidP="00651E8A">
            <w:pPr>
              <w:jc w:val="center"/>
              <w:outlineLvl w:val="0"/>
              <w:rPr>
                <w:bCs/>
              </w:rPr>
            </w:pPr>
          </w:p>
        </w:tc>
      </w:tr>
      <w:tr w:rsidR="000D2421" w:rsidRPr="00410F5D" w14:paraId="1D4F179D" w14:textId="77777777" w:rsidTr="00DC68AD">
        <w:tc>
          <w:tcPr>
            <w:tcW w:w="1772" w:type="dxa"/>
          </w:tcPr>
          <w:p w14:paraId="0C3895D8" w14:textId="77777777" w:rsidR="000D2421" w:rsidRPr="00410F5D" w:rsidRDefault="000D2421" w:rsidP="00651E8A">
            <w:pPr>
              <w:outlineLvl w:val="0"/>
              <w:rPr>
                <w:bCs/>
              </w:rPr>
            </w:pPr>
            <w:r w:rsidRPr="00410F5D">
              <w:rPr>
                <w:bCs/>
              </w:rPr>
              <w:t>BI225L</w:t>
            </w:r>
          </w:p>
        </w:tc>
        <w:tc>
          <w:tcPr>
            <w:tcW w:w="539" w:type="dxa"/>
          </w:tcPr>
          <w:p w14:paraId="71D925C1" w14:textId="77777777" w:rsidR="000D2421" w:rsidRPr="00410F5D" w:rsidRDefault="000D2421" w:rsidP="00651E8A">
            <w:pPr>
              <w:jc w:val="center"/>
              <w:outlineLvl w:val="0"/>
              <w:rPr>
                <w:bCs/>
              </w:rPr>
            </w:pPr>
          </w:p>
        </w:tc>
        <w:tc>
          <w:tcPr>
            <w:tcW w:w="816" w:type="dxa"/>
          </w:tcPr>
          <w:p w14:paraId="328A5659" w14:textId="77777777" w:rsidR="000D2421" w:rsidRPr="00410F5D" w:rsidRDefault="000D2421" w:rsidP="00651E8A">
            <w:pPr>
              <w:jc w:val="center"/>
              <w:outlineLvl w:val="0"/>
              <w:rPr>
                <w:bCs/>
              </w:rPr>
            </w:pPr>
          </w:p>
        </w:tc>
        <w:tc>
          <w:tcPr>
            <w:tcW w:w="1118" w:type="dxa"/>
          </w:tcPr>
          <w:p w14:paraId="001F6A47" w14:textId="77777777" w:rsidR="000D2421" w:rsidRPr="00410F5D" w:rsidRDefault="000D2421" w:rsidP="00651E8A">
            <w:pPr>
              <w:jc w:val="center"/>
              <w:outlineLvl w:val="0"/>
              <w:rPr>
                <w:bCs/>
              </w:rPr>
            </w:pPr>
          </w:p>
        </w:tc>
        <w:tc>
          <w:tcPr>
            <w:tcW w:w="1120" w:type="dxa"/>
          </w:tcPr>
          <w:p w14:paraId="503CE661" w14:textId="77777777" w:rsidR="000D2421" w:rsidRPr="00410F5D" w:rsidRDefault="000D2421" w:rsidP="00651E8A">
            <w:pPr>
              <w:jc w:val="center"/>
              <w:outlineLvl w:val="0"/>
              <w:rPr>
                <w:bCs/>
              </w:rPr>
            </w:pPr>
          </w:p>
        </w:tc>
        <w:tc>
          <w:tcPr>
            <w:tcW w:w="1120" w:type="dxa"/>
          </w:tcPr>
          <w:p w14:paraId="4B5F071B" w14:textId="77777777" w:rsidR="000D2421" w:rsidRPr="00410F5D" w:rsidRDefault="000D2421" w:rsidP="00651E8A">
            <w:pPr>
              <w:jc w:val="center"/>
              <w:outlineLvl w:val="0"/>
              <w:rPr>
                <w:bCs/>
              </w:rPr>
            </w:pPr>
          </w:p>
        </w:tc>
        <w:tc>
          <w:tcPr>
            <w:tcW w:w="886" w:type="dxa"/>
          </w:tcPr>
          <w:p w14:paraId="17A0864E" w14:textId="77777777" w:rsidR="000D2421" w:rsidRPr="00410F5D" w:rsidRDefault="000D2421" w:rsidP="00651E8A">
            <w:pPr>
              <w:jc w:val="center"/>
              <w:outlineLvl w:val="0"/>
              <w:rPr>
                <w:bCs/>
              </w:rPr>
            </w:pPr>
          </w:p>
        </w:tc>
        <w:tc>
          <w:tcPr>
            <w:tcW w:w="1418" w:type="dxa"/>
          </w:tcPr>
          <w:p w14:paraId="044D1C9B" w14:textId="77777777" w:rsidR="000D2421" w:rsidRPr="00410F5D" w:rsidRDefault="000D2421" w:rsidP="00651E8A">
            <w:pPr>
              <w:jc w:val="center"/>
              <w:outlineLvl w:val="0"/>
              <w:rPr>
                <w:bCs/>
              </w:rPr>
            </w:pPr>
          </w:p>
        </w:tc>
      </w:tr>
      <w:tr w:rsidR="000D2421" w:rsidRPr="00410F5D" w14:paraId="55748B30" w14:textId="77777777" w:rsidTr="00DC68AD">
        <w:tc>
          <w:tcPr>
            <w:tcW w:w="1772" w:type="dxa"/>
          </w:tcPr>
          <w:p w14:paraId="7E49A970" w14:textId="77777777" w:rsidR="000D2421" w:rsidRPr="00410F5D" w:rsidRDefault="000D2421" w:rsidP="00651E8A">
            <w:pPr>
              <w:outlineLvl w:val="0"/>
              <w:rPr>
                <w:bCs/>
              </w:rPr>
            </w:pPr>
            <w:r w:rsidRPr="00410F5D">
              <w:rPr>
                <w:bCs/>
              </w:rPr>
              <w:t>CH100</w:t>
            </w:r>
          </w:p>
        </w:tc>
        <w:tc>
          <w:tcPr>
            <w:tcW w:w="539" w:type="dxa"/>
          </w:tcPr>
          <w:p w14:paraId="6AF631DC" w14:textId="77777777" w:rsidR="000D2421" w:rsidRPr="00410F5D" w:rsidRDefault="000D2421" w:rsidP="00651E8A">
            <w:pPr>
              <w:jc w:val="center"/>
              <w:outlineLvl w:val="0"/>
              <w:rPr>
                <w:bCs/>
              </w:rPr>
            </w:pPr>
          </w:p>
        </w:tc>
        <w:tc>
          <w:tcPr>
            <w:tcW w:w="816" w:type="dxa"/>
          </w:tcPr>
          <w:p w14:paraId="01E3AEA6" w14:textId="77777777" w:rsidR="000D2421" w:rsidRPr="00410F5D" w:rsidRDefault="000D2421" w:rsidP="00651E8A">
            <w:pPr>
              <w:jc w:val="center"/>
              <w:outlineLvl w:val="0"/>
              <w:rPr>
                <w:bCs/>
              </w:rPr>
            </w:pPr>
          </w:p>
        </w:tc>
        <w:tc>
          <w:tcPr>
            <w:tcW w:w="1118" w:type="dxa"/>
          </w:tcPr>
          <w:p w14:paraId="16AFD52C" w14:textId="77777777" w:rsidR="000D2421" w:rsidRPr="00410F5D" w:rsidRDefault="000D2421" w:rsidP="00651E8A">
            <w:pPr>
              <w:jc w:val="center"/>
              <w:outlineLvl w:val="0"/>
              <w:rPr>
                <w:bCs/>
              </w:rPr>
            </w:pPr>
          </w:p>
        </w:tc>
        <w:tc>
          <w:tcPr>
            <w:tcW w:w="1120" w:type="dxa"/>
          </w:tcPr>
          <w:p w14:paraId="7291BBAC" w14:textId="77777777" w:rsidR="000D2421" w:rsidRPr="00410F5D" w:rsidRDefault="000D2421" w:rsidP="00651E8A">
            <w:pPr>
              <w:jc w:val="center"/>
              <w:outlineLvl w:val="0"/>
              <w:rPr>
                <w:bCs/>
              </w:rPr>
            </w:pPr>
          </w:p>
        </w:tc>
        <w:tc>
          <w:tcPr>
            <w:tcW w:w="1120" w:type="dxa"/>
          </w:tcPr>
          <w:p w14:paraId="5BD9994A" w14:textId="77777777" w:rsidR="000D2421" w:rsidRPr="00410F5D" w:rsidRDefault="000D2421" w:rsidP="00651E8A">
            <w:pPr>
              <w:jc w:val="center"/>
              <w:outlineLvl w:val="0"/>
              <w:rPr>
                <w:bCs/>
              </w:rPr>
            </w:pPr>
          </w:p>
        </w:tc>
        <w:tc>
          <w:tcPr>
            <w:tcW w:w="886" w:type="dxa"/>
          </w:tcPr>
          <w:p w14:paraId="45DA83A0" w14:textId="77777777" w:rsidR="000D2421" w:rsidRPr="00410F5D" w:rsidRDefault="000D2421" w:rsidP="00651E8A">
            <w:pPr>
              <w:jc w:val="center"/>
              <w:outlineLvl w:val="0"/>
              <w:rPr>
                <w:bCs/>
              </w:rPr>
            </w:pPr>
          </w:p>
        </w:tc>
        <w:tc>
          <w:tcPr>
            <w:tcW w:w="1418" w:type="dxa"/>
          </w:tcPr>
          <w:p w14:paraId="6AF85F7F" w14:textId="77777777" w:rsidR="000D2421" w:rsidRPr="00410F5D" w:rsidRDefault="000D2421" w:rsidP="00651E8A">
            <w:pPr>
              <w:jc w:val="center"/>
              <w:outlineLvl w:val="0"/>
              <w:rPr>
                <w:bCs/>
              </w:rPr>
            </w:pPr>
          </w:p>
        </w:tc>
      </w:tr>
      <w:tr w:rsidR="000D2421" w:rsidRPr="00410F5D" w14:paraId="4BB0A335" w14:textId="77777777" w:rsidTr="00DC68AD">
        <w:tc>
          <w:tcPr>
            <w:tcW w:w="1772" w:type="dxa"/>
          </w:tcPr>
          <w:p w14:paraId="730C9A9C" w14:textId="77777777" w:rsidR="000D2421" w:rsidRPr="00410F5D" w:rsidRDefault="000D2421" w:rsidP="00651E8A">
            <w:pPr>
              <w:outlineLvl w:val="0"/>
              <w:rPr>
                <w:bCs/>
              </w:rPr>
            </w:pPr>
            <w:r w:rsidRPr="00410F5D">
              <w:rPr>
                <w:bCs/>
              </w:rPr>
              <w:t>CH100L</w:t>
            </w:r>
          </w:p>
        </w:tc>
        <w:tc>
          <w:tcPr>
            <w:tcW w:w="539" w:type="dxa"/>
          </w:tcPr>
          <w:p w14:paraId="45943B46" w14:textId="77777777" w:rsidR="000D2421" w:rsidRPr="00410F5D" w:rsidRDefault="000D2421" w:rsidP="00651E8A">
            <w:pPr>
              <w:jc w:val="center"/>
              <w:outlineLvl w:val="0"/>
              <w:rPr>
                <w:bCs/>
              </w:rPr>
            </w:pPr>
          </w:p>
        </w:tc>
        <w:tc>
          <w:tcPr>
            <w:tcW w:w="816" w:type="dxa"/>
          </w:tcPr>
          <w:p w14:paraId="62B2B5C8" w14:textId="77777777" w:rsidR="000D2421" w:rsidRPr="00410F5D" w:rsidRDefault="000D2421" w:rsidP="00651E8A">
            <w:pPr>
              <w:jc w:val="center"/>
              <w:outlineLvl w:val="0"/>
              <w:rPr>
                <w:bCs/>
              </w:rPr>
            </w:pPr>
          </w:p>
        </w:tc>
        <w:tc>
          <w:tcPr>
            <w:tcW w:w="1118" w:type="dxa"/>
          </w:tcPr>
          <w:p w14:paraId="7CF4B330" w14:textId="77777777" w:rsidR="000D2421" w:rsidRPr="00410F5D" w:rsidRDefault="000D2421" w:rsidP="00651E8A">
            <w:pPr>
              <w:jc w:val="center"/>
              <w:outlineLvl w:val="0"/>
              <w:rPr>
                <w:bCs/>
              </w:rPr>
            </w:pPr>
          </w:p>
        </w:tc>
        <w:tc>
          <w:tcPr>
            <w:tcW w:w="1120" w:type="dxa"/>
          </w:tcPr>
          <w:p w14:paraId="528B2A1A" w14:textId="77777777" w:rsidR="000D2421" w:rsidRPr="00410F5D" w:rsidRDefault="000D2421" w:rsidP="00651E8A">
            <w:pPr>
              <w:jc w:val="center"/>
              <w:outlineLvl w:val="0"/>
              <w:rPr>
                <w:bCs/>
              </w:rPr>
            </w:pPr>
          </w:p>
        </w:tc>
        <w:tc>
          <w:tcPr>
            <w:tcW w:w="1120" w:type="dxa"/>
          </w:tcPr>
          <w:p w14:paraId="3FDB166A" w14:textId="77777777" w:rsidR="000D2421" w:rsidRPr="00410F5D" w:rsidRDefault="000D2421" w:rsidP="00651E8A">
            <w:pPr>
              <w:jc w:val="center"/>
              <w:outlineLvl w:val="0"/>
              <w:rPr>
                <w:bCs/>
              </w:rPr>
            </w:pPr>
          </w:p>
        </w:tc>
        <w:tc>
          <w:tcPr>
            <w:tcW w:w="886" w:type="dxa"/>
          </w:tcPr>
          <w:p w14:paraId="52F7BAB8" w14:textId="77777777" w:rsidR="000D2421" w:rsidRPr="00410F5D" w:rsidRDefault="000D2421" w:rsidP="00651E8A">
            <w:pPr>
              <w:jc w:val="center"/>
              <w:outlineLvl w:val="0"/>
              <w:rPr>
                <w:bCs/>
              </w:rPr>
            </w:pPr>
          </w:p>
        </w:tc>
        <w:tc>
          <w:tcPr>
            <w:tcW w:w="1418" w:type="dxa"/>
          </w:tcPr>
          <w:p w14:paraId="04C3195C" w14:textId="77777777" w:rsidR="000D2421" w:rsidRPr="00410F5D" w:rsidRDefault="000D2421" w:rsidP="00651E8A">
            <w:pPr>
              <w:jc w:val="center"/>
              <w:outlineLvl w:val="0"/>
              <w:rPr>
                <w:bCs/>
              </w:rPr>
            </w:pPr>
          </w:p>
        </w:tc>
      </w:tr>
      <w:tr w:rsidR="000D2421" w:rsidRPr="00410F5D" w14:paraId="735A5098" w14:textId="77777777" w:rsidTr="00DC68AD">
        <w:tc>
          <w:tcPr>
            <w:tcW w:w="1772" w:type="dxa"/>
          </w:tcPr>
          <w:p w14:paraId="5271F85A" w14:textId="77777777" w:rsidR="000D2421" w:rsidRPr="00410F5D" w:rsidRDefault="000D2421" w:rsidP="00651E8A">
            <w:pPr>
              <w:outlineLvl w:val="0"/>
              <w:rPr>
                <w:bCs/>
              </w:rPr>
            </w:pPr>
            <w:r w:rsidRPr="00410F5D">
              <w:rPr>
                <w:bCs/>
              </w:rPr>
              <w:t>CH101</w:t>
            </w:r>
          </w:p>
        </w:tc>
        <w:tc>
          <w:tcPr>
            <w:tcW w:w="539" w:type="dxa"/>
          </w:tcPr>
          <w:p w14:paraId="79517533" w14:textId="77777777" w:rsidR="000D2421" w:rsidRPr="00410F5D" w:rsidRDefault="000D2421" w:rsidP="00651E8A">
            <w:pPr>
              <w:jc w:val="center"/>
              <w:outlineLvl w:val="0"/>
              <w:rPr>
                <w:bCs/>
              </w:rPr>
            </w:pPr>
          </w:p>
        </w:tc>
        <w:tc>
          <w:tcPr>
            <w:tcW w:w="816" w:type="dxa"/>
          </w:tcPr>
          <w:p w14:paraId="450A23EE" w14:textId="77777777" w:rsidR="000D2421" w:rsidRPr="00410F5D" w:rsidRDefault="000D2421" w:rsidP="00651E8A">
            <w:pPr>
              <w:jc w:val="center"/>
              <w:outlineLvl w:val="0"/>
              <w:rPr>
                <w:bCs/>
              </w:rPr>
            </w:pPr>
          </w:p>
        </w:tc>
        <w:tc>
          <w:tcPr>
            <w:tcW w:w="1118" w:type="dxa"/>
          </w:tcPr>
          <w:p w14:paraId="31114BC9" w14:textId="77777777" w:rsidR="000D2421" w:rsidRPr="00410F5D" w:rsidRDefault="000D2421" w:rsidP="00651E8A">
            <w:pPr>
              <w:jc w:val="center"/>
              <w:outlineLvl w:val="0"/>
              <w:rPr>
                <w:bCs/>
              </w:rPr>
            </w:pPr>
          </w:p>
        </w:tc>
        <w:tc>
          <w:tcPr>
            <w:tcW w:w="1120" w:type="dxa"/>
          </w:tcPr>
          <w:p w14:paraId="7F952E30" w14:textId="77777777" w:rsidR="000D2421" w:rsidRPr="00410F5D" w:rsidRDefault="000D2421" w:rsidP="00651E8A">
            <w:pPr>
              <w:jc w:val="center"/>
              <w:outlineLvl w:val="0"/>
              <w:rPr>
                <w:bCs/>
              </w:rPr>
            </w:pPr>
          </w:p>
        </w:tc>
        <w:tc>
          <w:tcPr>
            <w:tcW w:w="1120" w:type="dxa"/>
          </w:tcPr>
          <w:p w14:paraId="1919F548" w14:textId="77777777" w:rsidR="000D2421" w:rsidRPr="00410F5D" w:rsidRDefault="000D2421" w:rsidP="00651E8A">
            <w:pPr>
              <w:jc w:val="center"/>
              <w:outlineLvl w:val="0"/>
              <w:rPr>
                <w:bCs/>
              </w:rPr>
            </w:pPr>
          </w:p>
        </w:tc>
        <w:tc>
          <w:tcPr>
            <w:tcW w:w="886" w:type="dxa"/>
          </w:tcPr>
          <w:p w14:paraId="13E378CA" w14:textId="77777777" w:rsidR="000D2421" w:rsidRPr="00410F5D" w:rsidRDefault="000D2421" w:rsidP="00651E8A">
            <w:pPr>
              <w:jc w:val="center"/>
              <w:outlineLvl w:val="0"/>
              <w:rPr>
                <w:bCs/>
              </w:rPr>
            </w:pPr>
          </w:p>
        </w:tc>
        <w:tc>
          <w:tcPr>
            <w:tcW w:w="1418" w:type="dxa"/>
          </w:tcPr>
          <w:p w14:paraId="189DA89D" w14:textId="77777777" w:rsidR="000D2421" w:rsidRPr="00410F5D" w:rsidRDefault="000D2421" w:rsidP="00651E8A">
            <w:pPr>
              <w:jc w:val="center"/>
              <w:outlineLvl w:val="0"/>
              <w:rPr>
                <w:bCs/>
              </w:rPr>
            </w:pPr>
          </w:p>
        </w:tc>
      </w:tr>
      <w:tr w:rsidR="000D2421" w:rsidRPr="00410F5D" w14:paraId="756F88C1" w14:textId="77777777" w:rsidTr="00DC68AD">
        <w:tc>
          <w:tcPr>
            <w:tcW w:w="1772" w:type="dxa"/>
          </w:tcPr>
          <w:p w14:paraId="6AD2D4F2" w14:textId="77777777" w:rsidR="000D2421" w:rsidRPr="00410F5D" w:rsidRDefault="000D2421" w:rsidP="00651E8A">
            <w:pPr>
              <w:outlineLvl w:val="0"/>
              <w:rPr>
                <w:bCs/>
              </w:rPr>
            </w:pPr>
            <w:r w:rsidRPr="00410F5D">
              <w:rPr>
                <w:bCs/>
              </w:rPr>
              <w:t>CH101L</w:t>
            </w:r>
          </w:p>
        </w:tc>
        <w:tc>
          <w:tcPr>
            <w:tcW w:w="539" w:type="dxa"/>
          </w:tcPr>
          <w:p w14:paraId="35404053" w14:textId="77777777" w:rsidR="000D2421" w:rsidRPr="00410F5D" w:rsidRDefault="000D2421" w:rsidP="00651E8A">
            <w:pPr>
              <w:jc w:val="center"/>
              <w:outlineLvl w:val="0"/>
              <w:rPr>
                <w:bCs/>
              </w:rPr>
            </w:pPr>
          </w:p>
        </w:tc>
        <w:tc>
          <w:tcPr>
            <w:tcW w:w="816" w:type="dxa"/>
          </w:tcPr>
          <w:p w14:paraId="7CF08617" w14:textId="77777777" w:rsidR="000D2421" w:rsidRPr="00410F5D" w:rsidRDefault="000D2421" w:rsidP="00651E8A">
            <w:pPr>
              <w:jc w:val="center"/>
              <w:outlineLvl w:val="0"/>
              <w:rPr>
                <w:bCs/>
              </w:rPr>
            </w:pPr>
          </w:p>
        </w:tc>
        <w:tc>
          <w:tcPr>
            <w:tcW w:w="1118" w:type="dxa"/>
          </w:tcPr>
          <w:p w14:paraId="32552DAC" w14:textId="77777777" w:rsidR="000D2421" w:rsidRPr="00410F5D" w:rsidRDefault="000D2421" w:rsidP="00651E8A">
            <w:pPr>
              <w:jc w:val="center"/>
              <w:outlineLvl w:val="0"/>
              <w:rPr>
                <w:bCs/>
              </w:rPr>
            </w:pPr>
          </w:p>
        </w:tc>
        <w:tc>
          <w:tcPr>
            <w:tcW w:w="1120" w:type="dxa"/>
          </w:tcPr>
          <w:p w14:paraId="08C5E925" w14:textId="77777777" w:rsidR="000D2421" w:rsidRPr="00410F5D" w:rsidRDefault="000D2421" w:rsidP="00651E8A">
            <w:pPr>
              <w:jc w:val="center"/>
              <w:outlineLvl w:val="0"/>
              <w:rPr>
                <w:bCs/>
              </w:rPr>
            </w:pPr>
          </w:p>
        </w:tc>
        <w:tc>
          <w:tcPr>
            <w:tcW w:w="1120" w:type="dxa"/>
          </w:tcPr>
          <w:p w14:paraId="2B8DD2C3" w14:textId="77777777" w:rsidR="000D2421" w:rsidRPr="00410F5D" w:rsidRDefault="000D2421" w:rsidP="00651E8A">
            <w:pPr>
              <w:jc w:val="center"/>
              <w:outlineLvl w:val="0"/>
              <w:rPr>
                <w:bCs/>
              </w:rPr>
            </w:pPr>
          </w:p>
        </w:tc>
        <w:tc>
          <w:tcPr>
            <w:tcW w:w="886" w:type="dxa"/>
          </w:tcPr>
          <w:p w14:paraId="7ADB3DA8" w14:textId="77777777" w:rsidR="000D2421" w:rsidRPr="00410F5D" w:rsidRDefault="000D2421" w:rsidP="00651E8A">
            <w:pPr>
              <w:jc w:val="center"/>
              <w:outlineLvl w:val="0"/>
              <w:rPr>
                <w:bCs/>
              </w:rPr>
            </w:pPr>
          </w:p>
        </w:tc>
        <w:tc>
          <w:tcPr>
            <w:tcW w:w="1418" w:type="dxa"/>
          </w:tcPr>
          <w:p w14:paraId="47D9466C" w14:textId="77777777" w:rsidR="000D2421" w:rsidRPr="00410F5D" w:rsidRDefault="000D2421" w:rsidP="00651E8A">
            <w:pPr>
              <w:jc w:val="center"/>
              <w:outlineLvl w:val="0"/>
              <w:rPr>
                <w:bCs/>
              </w:rPr>
            </w:pPr>
          </w:p>
        </w:tc>
      </w:tr>
      <w:tr w:rsidR="000D2421" w:rsidRPr="00410F5D" w14:paraId="6E5604E2" w14:textId="77777777" w:rsidTr="00DC68AD">
        <w:tc>
          <w:tcPr>
            <w:tcW w:w="1772" w:type="dxa"/>
          </w:tcPr>
          <w:p w14:paraId="52DE470D" w14:textId="77777777" w:rsidR="000D2421" w:rsidRPr="00410F5D" w:rsidRDefault="000D2421" w:rsidP="00651E8A">
            <w:pPr>
              <w:outlineLvl w:val="0"/>
              <w:rPr>
                <w:bCs/>
              </w:rPr>
            </w:pPr>
            <w:r w:rsidRPr="00410F5D">
              <w:rPr>
                <w:bCs/>
              </w:rPr>
              <w:t>CO210</w:t>
            </w:r>
          </w:p>
        </w:tc>
        <w:tc>
          <w:tcPr>
            <w:tcW w:w="539" w:type="dxa"/>
          </w:tcPr>
          <w:p w14:paraId="3458B024" w14:textId="77777777" w:rsidR="000D2421" w:rsidRPr="00410F5D" w:rsidRDefault="000D2421" w:rsidP="00651E8A">
            <w:pPr>
              <w:jc w:val="center"/>
              <w:outlineLvl w:val="0"/>
              <w:rPr>
                <w:bCs/>
              </w:rPr>
            </w:pPr>
          </w:p>
        </w:tc>
        <w:tc>
          <w:tcPr>
            <w:tcW w:w="816" w:type="dxa"/>
          </w:tcPr>
          <w:p w14:paraId="496A1691" w14:textId="77777777" w:rsidR="000D2421" w:rsidRPr="00410F5D" w:rsidRDefault="000D2421" w:rsidP="00651E8A">
            <w:pPr>
              <w:jc w:val="center"/>
              <w:outlineLvl w:val="0"/>
              <w:rPr>
                <w:bCs/>
              </w:rPr>
            </w:pPr>
          </w:p>
        </w:tc>
        <w:tc>
          <w:tcPr>
            <w:tcW w:w="1118" w:type="dxa"/>
          </w:tcPr>
          <w:p w14:paraId="05F08914" w14:textId="77777777" w:rsidR="000D2421" w:rsidRPr="00410F5D" w:rsidRDefault="000D2421" w:rsidP="00651E8A">
            <w:pPr>
              <w:jc w:val="center"/>
              <w:outlineLvl w:val="0"/>
              <w:rPr>
                <w:bCs/>
              </w:rPr>
            </w:pPr>
          </w:p>
        </w:tc>
        <w:tc>
          <w:tcPr>
            <w:tcW w:w="1120" w:type="dxa"/>
          </w:tcPr>
          <w:p w14:paraId="77C773EB" w14:textId="77777777" w:rsidR="000D2421" w:rsidRPr="00410F5D" w:rsidRDefault="000D2421" w:rsidP="00651E8A">
            <w:pPr>
              <w:jc w:val="center"/>
              <w:outlineLvl w:val="0"/>
              <w:rPr>
                <w:bCs/>
              </w:rPr>
            </w:pPr>
          </w:p>
        </w:tc>
        <w:tc>
          <w:tcPr>
            <w:tcW w:w="1120" w:type="dxa"/>
          </w:tcPr>
          <w:p w14:paraId="39B6EC4B" w14:textId="77777777" w:rsidR="000D2421" w:rsidRPr="00410F5D" w:rsidRDefault="000D2421" w:rsidP="00651E8A">
            <w:pPr>
              <w:jc w:val="center"/>
              <w:outlineLvl w:val="0"/>
              <w:rPr>
                <w:bCs/>
              </w:rPr>
            </w:pPr>
          </w:p>
        </w:tc>
        <w:tc>
          <w:tcPr>
            <w:tcW w:w="886" w:type="dxa"/>
          </w:tcPr>
          <w:p w14:paraId="3993BEB5" w14:textId="77777777" w:rsidR="000D2421" w:rsidRPr="00410F5D" w:rsidRDefault="000D2421" w:rsidP="00651E8A">
            <w:pPr>
              <w:jc w:val="center"/>
              <w:outlineLvl w:val="0"/>
              <w:rPr>
                <w:bCs/>
              </w:rPr>
            </w:pPr>
          </w:p>
        </w:tc>
        <w:tc>
          <w:tcPr>
            <w:tcW w:w="1418" w:type="dxa"/>
          </w:tcPr>
          <w:p w14:paraId="7407E7D6" w14:textId="77777777" w:rsidR="000D2421" w:rsidRPr="00410F5D" w:rsidRDefault="000D2421" w:rsidP="00651E8A">
            <w:pPr>
              <w:jc w:val="center"/>
              <w:outlineLvl w:val="0"/>
              <w:rPr>
                <w:bCs/>
              </w:rPr>
            </w:pPr>
          </w:p>
        </w:tc>
      </w:tr>
      <w:tr w:rsidR="000D2421" w:rsidRPr="00410F5D" w14:paraId="264157E4" w14:textId="77777777" w:rsidTr="00DC68AD">
        <w:tc>
          <w:tcPr>
            <w:tcW w:w="1772" w:type="dxa"/>
          </w:tcPr>
          <w:p w14:paraId="750653F3" w14:textId="77777777" w:rsidR="000D2421" w:rsidRPr="00410F5D" w:rsidRDefault="000D2421" w:rsidP="00651E8A">
            <w:pPr>
              <w:outlineLvl w:val="0"/>
              <w:rPr>
                <w:bCs/>
              </w:rPr>
            </w:pPr>
            <w:r w:rsidRPr="00410F5D">
              <w:rPr>
                <w:bCs/>
              </w:rPr>
              <w:t>ED201</w:t>
            </w:r>
          </w:p>
        </w:tc>
        <w:tc>
          <w:tcPr>
            <w:tcW w:w="539" w:type="dxa"/>
          </w:tcPr>
          <w:p w14:paraId="0ECF893E" w14:textId="77777777" w:rsidR="000D2421" w:rsidRPr="00410F5D" w:rsidRDefault="000D2421" w:rsidP="00651E8A">
            <w:pPr>
              <w:jc w:val="center"/>
              <w:outlineLvl w:val="0"/>
              <w:rPr>
                <w:bCs/>
              </w:rPr>
            </w:pPr>
          </w:p>
        </w:tc>
        <w:tc>
          <w:tcPr>
            <w:tcW w:w="816" w:type="dxa"/>
          </w:tcPr>
          <w:p w14:paraId="4AD0BBA8" w14:textId="77777777" w:rsidR="000D2421" w:rsidRPr="00410F5D" w:rsidRDefault="000D2421" w:rsidP="00651E8A">
            <w:pPr>
              <w:jc w:val="center"/>
              <w:outlineLvl w:val="0"/>
              <w:rPr>
                <w:bCs/>
              </w:rPr>
            </w:pPr>
          </w:p>
        </w:tc>
        <w:tc>
          <w:tcPr>
            <w:tcW w:w="1118" w:type="dxa"/>
          </w:tcPr>
          <w:p w14:paraId="44BBF559" w14:textId="77777777" w:rsidR="000D2421" w:rsidRPr="00410F5D" w:rsidRDefault="000D2421" w:rsidP="00651E8A">
            <w:pPr>
              <w:jc w:val="center"/>
              <w:outlineLvl w:val="0"/>
              <w:rPr>
                <w:bCs/>
              </w:rPr>
            </w:pPr>
          </w:p>
        </w:tc>
        <w:tc>
          <w:tcPr>
            <w:tcW w:w="1120" w:type="dxa"/>
          </w:tcPr>
          <w:p w14:paraId="79C01E96" w14:textId="77777777" w:rsidR="000D2421" w:rsidRPr="00410F5D" w:rsidRDefault="000D2421" w:rsidP="00651E8A">
            <w:pPr>
              <w:jc w:val="center"/>
              <w:outlineLvl w:val="0"/>
              <w:rPr>
                <w:bCs/>
              </w:rPr>
            </w:pPr>
          </w:p>
        </w:tc>
        <w:tc>
          <w:tcPr>
            <w:tcW w:w="1120" w:type="dxa"/>
          </w:tcPr>
          <w:p w14:paraId="5A6256BA" w14:textId="77777777" w:rsidR="000D2421" w:rsidRPr="00410F5D" w:rsidRDefault="000D2421" w:rsidP="00651E8A">
            <w:pPr>
              <w:jc w:val="center"/>
              <w:outlineLvl w:val="0"/>
              <w:rPr>
                <w:bCs/>
              </w:rPr>
            </w:pPr>
          </w:p>
        </w:tc>
        <w:tc>
          <w:tcPr>
            <w:tcW w:w="886" w:type="dxa"/>
          </w:tcPr>
          <w:p w14:paraId="09A60FB1" w14:textId="77777777" w:rsidR="000D2421" w:rsidRPr="00410F5D" w:rsidRDefault="000D2421" w:rsidP="00651E8A">
            <w:pPr>
              <w:jc w:val="center"/>
              <w:outlineLvl w:val="0"/>
              <w:rPr>
                <w:bCs/>
              </w:rPr>
            </w:pPr>
          </w:p>
        </w:tc>
        <w:tc>
          <w:tcPr>
            <w:tcW w:w="1418" w:type="dxa"/>
          </w:tcPr>
          <w:p w14:paraId="42B49EEA" w14:textId="77777777" w:rsidR="000D2421" w:rsidRPr="00410F5D" w:rsidRDefault="000D2421" w:rsidP="00651E8A">
            <w:pPr>
              <w:jc w:val="center"/>
              <w:outlineLvl w:val="0"/>
              <w:rPr>
                <w:bCs/>
              </w:rPr>
            </w:pPr>
          </w:p>
        </w:tc>
      </w:tr>
      <w:tr w:rsidR="000D2421" w:rsidRPr="00410F5D" w14:paraId="3BCBBB52" w14:textId="77777777" w:rsidTr="00DC68AD">
        <w:tc>
          <w:tcPr>
            <w:tcW w:w="1772" w:type="dxa"/>
          </w:tcPr>
          <w:p w14:paraId="33D59A59" w14:textId="77777777" w:rsidR="000D2421" w:rsidRPr="00410F5D" w:rsidRDefault="000D2421" w:rsidP="00651E8A">
            <w:pPr>
              <w:outlineLvl w:val="0"/>
              <w:rPr>
                <w:bCs/>
              </w:rPr>
            </w:pPr>
            <w:r w:rsidRPr="00410F5D">
              <w:rPr>
                <w:bCs/>
              </w:rPr>
              <w:t>EN110</w:t>
            </w:r>
          </w:p>
        </w:tc>
        <w:tc>
          <w:tcPr>
            <w:tcW w:w="539" w:type="dxa"/>
          </w:tcPr>
          <w:p w14:paraId="248F1DFA" w14:textId="77777777" w:rsidR="000D2421" w:rsidRPr="00410F5D" w:rsidRDefault="000D2421" w:rsidP="00651E8A">
            <w:pPr>
              <w:jc w:val="center"/>
              <w:outlineLvl w:val="0"/>
              <w:rPr>
                <w:bCs/>
              </w:rPr>
            </w:pPr>
          </w:p>
        </w:tc>
        <w:tc>
          <w:tcPr>
            <w:tcW w:w="816" w:type="dxa"/>
          </w:tcPr>
          <w:p w14:paraId="217DCAE7" w14:textId="77777777" w:rsidR="000D2421" w:rsidRPr="00410F5D" w:rsidRDefault="000D2421" w:rsidP="00651E8A">
            <w:pPr>
              <w:jc w:val="center"/>
              <w:outlineLvl w:val="0"/>
              <w:rPr>
                <w:bCs/>
              </w:rPr>
            </w:pPr>
          </w:p>
        </w:tc>
        <w:tc>
          <w:tcPr>
            <w:tcW w:w="1118" w:type="dxa"/>
          </w:tcPr>
          <w:p w14:paraId="71DDB38A" w14:textId="77777777" w:rsidR="000D2421" w:rsidRPr="00410F5D" w:rsidRDefault="000D2421" w:rsidP="00651E8A">
            <w:pPr>
              <w:jc w:val="center"/>
              <w:outlineLvl w:val="0"/>
              <w:rPr>
                <w:bCs/>
              </w:rPr>
            </w:pPr>
          </w:p>
        </w:tc>
        <w:tc>
          <w:tcPr>
            <w:tcW w:w="1120" w:type="dxa"/>
          </w:tcPr>
          <w:p w14:paraId="613DBB1A" w14:textId="77777777" w:rsidR="000D2421" w:rsidRPr="00410F5D" w:rsidRDefault="000D2421" w:rsidP="00651E8A">
            <w:pPr>
              <w:jc w:val="center"/>
              <w:outlineLvl w:val="0"/>
              <w:rPr>
                <w:bCs/>
              </w:rPr>
            </w:pPr>
          </w:p>
        </w:tc>
        <w:tc>
          <w:tcPr>
            <w:tcW w:w="1120" w:type="dxa"/>
          </w:tcPr>
          <w:p w14:paraId="183FCBF5" w14:textId="77777777" w:rsidR="000D2421" w:rsidRPr="00410F5D" w:rsidRDefault="000D2421" w:rsidP="00651E8A">
            <w:pPr>
              <w:jc w:val="center"/>
              <w:outlineLvl w:val="0"/>
              <w:rPr>
                <w:bCs/>
              </w:rPr>
            </w:pPr>
          </w:p>
        </w:tc>
        <w:tc>
          <w:tcPr>
            <w:tcW w:w="886" w:type="dxa"/>
          </w:tcPr>
          <w:p w14:paraId="628044FA" w14:textId="77777777" w:rsidR="000D2421" w:rsidRPr="00410F5D" w:rsidRDefault="000D2421" w:rsidP="00651E8A">
            <w:pPr>
              <w:jc w:val="center"/>
              <w:outlineLvl w:val="0"/>
              <w:rPr>
                <w:bCs/>
              </w:rPr>
            </w:pPr>
          </w:p>
        </w:tc>
        <w:tc>
          <w:tcPr>
            <w:tcW w:w="1418" w:type="dxa"/>
          </w:tcPr>
          <w:p w14:paraId="6DE315E4" w14:textId="77777777" w:rsidR="000D2421" w:rsidRPr="00410F5D" w:rsidRDefault="000D2421" w:rsidP="00651E8A">
            <w:pPr>
              <w:jc w:val="center"/>
              <w:outlineLvl w:val="0"/>
              <w:rPr>
                <w:bCs/>
              </w:rPr>
            </w:pPr>
          </w:p>
        </w:tc>
      </w:tr>
      <w:tr w:rsidR="000D2421" w:rsidRPr="00410F5D" w14:paraId="3AF2E6C5" w14:textId="77777777" w:rsidTr="00DC68AD">
        <w:tc>
          <w:tcPr>
            <w:tcW w:w="1772" w:type="dxa"/>
          </w:tcPr>
          <w:p w14:paraId="11DE1D6C" w14:textId="77777777" w:rsidR="000D2421" w:rsidRPr="00410F5D" w:rsidRDefault="000D2421" w:rsidP="00651E8A">
            <w:pPr>
              <w:outlineLvl w:val="0"/>
              <w:rPr>
                <w:bCs/>
              </w:rPr>
            </w:pPr>
            <w:r w:rsidRPr="00410F5D">
              <w:rPr>
                <w:bCs/>
              </w:rPr>
              <w:t>EN111</w:t>
            </w:r>
          </w:p>
        </w:tc>
        <w:tc>
          <w:tcPr>
            <w:tcW w:w="539" w:type="dxa"/>
          </w:tcPr>
          <w:p w14:paraId="111B698A" w14:textId="77777777" w:rsidR="000D2421" w:rsidRPr="00410F5D" w:rsidRDefault="000D2421" w:rsidP="00651E8A">
            <w:pPr>
              <w:jc w:val="center"/>
              <w:outlineLvl w:val="0"/>
              <w:rPr>
                <w:bCs/>
              </w:rPr>
            </w:pPr>
          </w:p>
        </w:tc>
        <w:tc>
          <w:tcPr>
            <w:tcW w:w="816" w:type="dxa"/>
          </w:tcPr>
          <w:p w14:paraId="63AC9A8A" w14:textId="77777777" w:rsidR="000D2421" w:rsidRPr="00410F5D" w:rsidRDefault="000D2421" w:rsidP="00651E8A">
            <w:pPr>
              <w:jc w:val="center"/>
              <w:outlineLvl w:val="0"/>
              <w:rPr>
                <w:bCs/>
              </w:rPr>
            </w:pPr>
          </w:p>
        </w:tc>
        <w:tc>
          <w:tcPr>
            <w:tcW w:w="1118" w:type="dxa"/>
          </w:tcPr>
          <w:p w14:paraId="6FB17DF1" w14:textId="77777777" w:rsidR="000D2421" w:rsidRPr="00410F5D" w:rsidRDefault="000D2421" w:rsidP="00651E8A">
            <w:pPr>
              <w:jc w:val="center"/>
              <w:outlineLvl w:val="0"/>
              <w:rPr>
                <w:bCs/>
              </w:rPr>
            </w:pPr>
          </w:p>
        </w:tc>
        <w:tc>
          <w:tcPr>
            <w:tcW w:w="1120" w:type="dxa"/>
          </w:tcPr>
          <w:p w14:paraId="07397047" w14:textId="77777777" w:rsidR="000D2421" w:rsidRPr="00410F5D" w:rsidRDefault="000D2421" w:rsidP="00651E8A">
            <w:pPr>
              <w:jc w:val="center"/>
              <w:outlineLvl w:val="0"/>
              <w:rPr>
                <w:bCs/>
              </w:rPr>
            </w:pPr>
          </w:p>
        </w:tc>
        <w:tc>
          <w:tcPr>
            <w:tcW w:w="1120" w:type="dxa"/>
          </w:tcPr>
          <w:p w14:paraId="419512A8" w14:textId="77777777" w:rsidR="000D2421" w:rsidRPr="00410F5D" w:rsidRDefault="000D2421" w:rsidP="00651E8A">
            <w:pPr>
              <w:jc w:val="center"/>
              <w:outlineLvl w:val="0"/>
              <w:rPr>
                <w:bCs/>
              </w:rPr>
            </w:pPr>
          </w:p>
        </w:tc>
        <w:tc>
          <w:tcPr>
            <w:tcW w:w="886" w:type="dxa"/>
          </w:tcPr>
          <w:p w14:paraId="0EF9A016" w14:textId="77777777" w:rsidR="000D2421" w:rsidRPr="00410F5D" w:rsidRDefault="000D2421" w:rsidP="00651E8A">
            <w:pPr>
              <w:jc w:val="center"/>
              <w:outlineLvl w:val="0"/>
              <w:rPr>
                <w:bCs/>
              </w:rPr>
            </w:pPr>
          </w:p>
        </w:tc>
        <w:tc>
          <w:tcPr>
            <w:tcW w:w="1418" w:type="dxa"/>
          </w:tcPr>
          <w:p w14:paraId="197F126F" w14:textId="77777777" w:rsidR="000D2421" w:rsidRPr="00410F5D" w:rsidRDefault="000D2421" w:rsidP="00651E8A">
            <w:pPr>
              <w:jc w:val="center"/>
              <w:outlineLvl w:val="0"/>
              <w:rPr>
                <w:bCs/>
              </w:rPr>
            </w:pPr>
          </w:p>
        </w:tc>
      </w:tr>
      <w:tr w:rsidR="000D2421" w:rsidRPr="00410F5D" w14:paraId="134E1E1F" w14:textId="77777777" w:rsidTr="00DC68AD">
        <w:tc>
          <w:tcPr>
            <w:tcW w:w="1772" w:type="dxa"/>
          </w:tcPr>
          <w:p w14:paraId="138BE11F" w14:textId="77777777" w:rsidR="000D2421" w:rsidRPr="00410F5D" w:rsidRDefault="000D2421" w:rsidP="00651E8A">
            <w:pPr>
              <w:outlineLvl w:val="0"/>
              <w:rPr>
                <w:bCs/>
              </w:rPr>
            </w:pPr>
            <w:r w:rsidRPr="00410F5D">
              <w:rPr>
                <w:bCs/>
              </w:rPr>
              <w:t>MA GE</w:t>
            </w:r>
          </w:p>
        </w:tc>
        <w:tc>
          <w:tcPr>
            <w:tcW w:w="539" w:type="dxa"/>
          </w:tcPr>
          <w:p w14:paraId="784815A9" w14:textId="77777777" w:rsidR="000D2421" w:rsidRPr="00410F5D" w:rsidRDefault="000D2421" w:rsidP="00651E8A">
            <w:pPr>
              <w:jc w:val="center"/>
              <w:outlineLvl w:val="0"/>
              <w:rPr>
                <w:bCs/>
              </w:rPr>
            </w:pPr>
          </w:p>
        </w:tc>
        <w:tc>
          <w:tcPr>
            <w:tcW w:w="816" w:type="dxa"/>
          </w:tcPr>
          <w:p w14:paraId="0073E577" w14:textId="77777777" w:rsidR="000D2421" w:rsidRPr="00410F5D" w:rsidRDefault="000D2421" w:rsidP="00651E8A">
            <w:pPr>
              <w:jc w:val="center"/>
              <w:outlineLvl w:val="0"/>
              <w:rPr>
                <w:bCs/>
              </w:rPr>
            </w:pPr>
          </w:p>
        </w:tc>
        <w:tc>
          <w:tcPr>
            <w:tcW w:w="1118" w:type="dxa"/>
          </w:tcPr>
          <w:p w14:paraId="7936BD73" w14:textId="77777777" w:rsidR="000D2421" w:rsidRPr="00410F5D" w:rsidRDefault="000D2421" w:rsidP="00651E8A">
            <w:pPr>
              <w:jc w:val="center"/>
              <w:outlineLvl w:val="0"/>
              <w:rPr>
                <w:bCs/>
              </w:rPr>
            </w:pPr>
          </w:p>
        </w:tc>
        <w:tc>
          <w:tcPr>
            <w:tcW w:w="1120" w:type="dxa"/>
          </w:tcPr>
          <w:p w14:paraId="440EDFF6" w14:textId="77777777" w:rsidR="000D2421" w:rsidRPr="00410F5D" w:rsidRDefault="000D2421" w:rsidP="00651E8A">
            <w:pPr>
              <w:jc w:val="center"/>
              <w:outlineLvl w:val="0"/>
              <w:rPr>
                <w:bCs/>
              </w:rPr>
            </w:pPr>
          </w:p>
        </w:tc>
        <w:tc>
          <w:tcPr>
            <w:tcW w:w="1120" w:type="dxa"/>
          </w:tcPr>
          <w:p w14:paraId="09B2B710" w14:textId="77777777" w:rsidR="000D2421" w:rsidRPr="00410F5D" w:rsidRDefault="000D2421" w:rsidP="00651E8A">
            <w:pPr>
              <w:jc w:val="center"/>
              <w:outlineLvl w:val="0"/>
              <w:rPr>
                <w:bCs/>
              </w:rPr>
            </w:pPr>
          </w:p>
        </w:tc>
        <w:tc>
          <w:tcPr>
            <w:tcW w:w="886" w:type="dxa"/>
          </w:tcPr>
          <w:p w14:paraId="28259A5C" w14:textId="77777777" w:rsidR="000D2421" w:rsidRPr="00410F5D" w:rsidRDefault="000D2421" w:rsidP="00651E8A">
            <w:pPr>
              <w:jc w:val="center"/>
              <w:outlineLvl w:val="0"/>
              <w:rPr>
                <w:bCs/>
              </w:rPr>
            </w:pPr>
          </w:p>
        </w:tc>
        <w:tc>
          <w:tcPr>
            <w:tcW w:w="1418" w:type="dxa"/>
          </w:tcPr>
          <w:p w14:paraId="459F8214" w14:textId="77777777" w:rsidR="000D2421" w:rsidRPr="00410F5D" w:rsidRDefault="000D2421" w:rsidP="00651E8A">
            <w:pPr>
              <w:jc w:val="center"/>
              <w:outlineLvl w:val="0"/>
              <w:rPr>
                <w:bCs/>
              </w:rPr>
            </w:pPr>
          </w:p>
        </w:tc>
      </w:tr>
      <w:tr w:rsidR="000D2421" w:rsidRPr="00410F5D" w14:paraId="37351ABF" w14:textId="77777777" w:rsidTr="00DC68AD">
        <w:tc>
          <w:tcPr>
            <w:tcW w:w="1772" w:type="dxa"/>
          </w:tcPr>
          <w:p w14:paraId="36E65178" w14:textId="77777777" w:rsidR="000D2421" w:rsidRPr="00410F5D" w:rsidRDefault="000D2421" w:rsidP="00651E8A">
            <w:pPr>
              <w:outlineLvl w:val="0"/>
              <w:rPr>
                <w:bCs/>
              </w:rPr>
            </w:pPr>
            <w:r w:rsidRPr="00410F5D">
              <w:rPr>
                <w:bCs/>
              </w:rPr>
              <w:t>NU200B</w:t>
            </w:r>
          </w:p>
        </w:tc>
        <w:tc>
          <w:tcPr>
            <w:tcW w:w="539" w:type="dxa"/>
          </w:tcPr>
          <w:p w14:paraId="3CD04A00" w14:textId="77777777" w:rsidR="000D2421" w:rsidRPr="00410F5D" w:rsidRDefault="000D2421" w:rsidP="00651E8A">
            <w:pPr>
              <w:jc w:val="center"/>
              <w:outlineLvl w:val="0"/>
              <w:rPr>
                <w:bCs/>
              </w:rPr>
            </w:pPr>
          </w:p>
        </w:tc>
        <w:tc>
          <w:tcPr>
            <w:tcW w:w="816" w:type="dxa"/>
          </w:tcPr>
          <w:p w14:paraId="1DB3C0F0" w14:textId="77777777" w:rsidR="000D2421" w:rsidRPr="00410F5D" w:rsidRDefault="000D2421" w:rsidP="00651E8A">
            <w:pPr>
              <w:jc w:val="center"/>
              <w:outlineLvl w:val="0"/>
              <w:rPr>
                <w:bCs/>
              </w:rPr>
            </w:pPr>
          </w:p>
        </w:tc>
        <w:tc>
          <w:tcPr>
            <w:tcW w:w="1118" w:type="dxa"/>
          </w:tcPr>
          <w:p w14:paraId="13FD6FFC" w14:textId="77777777" w:rsidR="000D2421" w:rsidRPr="00410F5D" w:rsidRDefault="000D2421" w:rsidP="00651E8A">
            <w:pPr>
              <w:jc w:val="center"/>
              <w:outlineLvl w:val="0"/>
              <w:rPr>
                <w:bCs/>
              </w:rPr>
            </w:pPr>
          </w:p>
        </w:tc>
        <w:tc>
          <w:tcPr>
            <w:tcW w:w="1120" w:type="dxa"/>
          </w:tcPr>
          <w:p w14:paraId="7CBDE43E" w14:textId="77777777" w:rsidR="000D2421" w:rsidRPr="00410F5D" w:rsidRDefault="000D2421" w:rsidP="00651E8A">
            <w:pPr>
              <w:jc w:val="center"/>
              <w:outlineLvl w:val="0"/>
              <w:rPr>
                <w:bCs/>
              </w:rPr>
            </w:pPr>
          </w:p>
        </w:tc>
        <w:tc>
          <w:tcPr>
            <w:tcW w:w="1120" w:type="dxa"/>
          </w:tcPr>
          <w:p w14:paraId="1BEA2C97" w14:textId="77777777" w:rsidR="000D2421" w:rsidRPr="00410F5D" w:rsidRDefault="000D2421" w:rsidP="00651E8A">
            <w:pPr>
              <w:jc w:val="center"/>
              <w:outlineLvl w:val="0"/>
              <w:rPr>
                <w:bCs/>
              </w:rPr>
            </w:pPr>
          </w:p>
        </w:tc>
        <w:tc>
          <w:tcPr>
            <w:tcW w:w="886" w:type="dxa"/>
          </w:tcPr>
          <w:p w14:paraId="01BD5F52" w14:textId="77777777" w:rsidR="000D2421" w:rsidRPr="00410F5D" w:rsidRDefault="000D2421" w:rsidP="00651E8A">
            <w:pPr>
              <w:jc w:val="center"/>
              <w:outlineLvl w:val="0"/>
              <w:rPr>
                <w:bCs/>
              </w:rPr>
            </w:pPr>
          </w:p>
        </w:tc>
        <w:tc>
          <w:tcPr>
            <w:tcW w:w="1418" w:type="dxa"/>
          </w:tcPr>
          <w:p w14:paraId="58FE84AF" w14:textId="77777777" w:rsidR="000D2421" w:rsidRPr="00410F5D" w:rsidRDefault="000D2421" w:rsidP="00651E8A">
            <w:pPr>
              <w:jc w:val="center"/>
              <w:outlineLvl w:val="0"/>
              <w:rPr>
                <w:bCs/>
              </w:rPr>
            </w:pPr>
          </w:p>
        </w:tc>
      </w:tr>
      <w:tr w:rsidR="000D2421" w:rsidRPr="00410F5D" w14:paraId="75638A05" w14:textId="77777777" w:rsidTr="00DC68AD">
        <w:tc>
          <w:tcPr>
            <w:tcW w:w="1772" w:type="dxa"/>
          </w:tcPr>
          <w:p w14:paraId="0B4FF4D2" w14:textId="77777777" w:rsidR="000D2421" w:rsidRPr="00410F5D" w:rsidRDefault="000D2421" w:rsidP="00651E8A">
            <w:pPr>
              <w:outlineLvl w:val="0"/>
              <w:rPr>
                <w:bCs/>
              </w:rPr>
            </w:pPr>
            <w:r w:rsidRPr="00410F5D">
              <w:rPr>
                <w:bCs/>
              </w:rPr>
              <w:t>NU214</w:t>
            </w:r>
          </w:p>
        </w:tc>
        <w:tc>
          <w:tcPr>
            <w:tcW w:w="539" w:type="dxa"/>
          </w:tcPr>
          <w:p w14:paraId="156FD131" w14:textId="77777777" w:rsidR="000D2421" w:rsidRPr="00410F5D" w:rsidRDefault="000D2421" w:rsidP="00651E8A">
            <w:pPr>
              <w:jc w:val="center"/>
              <w:outlineLvl w:val="0"/>
              <w:rPr>
                <w:bCs/>
              </w:rPr>
            </w:pPr>
          </w:p>
        </w:tc>
        <w:tc>
          <w:tcPr>
            <w:tcW w:w="816" w:type="dxa"/>
          </w:tcPr>
          <w:p w14:paraId="7DB9016A" w14:textId="77777777" w:rsidR="000D2421" w:rsidRPr="00410F5D" w:rsidRDefault="000D2421" w:rsidP="00651E8A">
            <w:pPr>
              <w:jc w:val="center"/>
              <w:outlineLvl w:val="0"/>
              <w:rPr>
                <w:bCs/>
              </w:rPr>
            </w:pPr>
          </w:p>
        </w:tc>
        <w:tc>
          <w:tcPr>
            <w:tcW w:w="1118" w:type="dxa"/>
          </w:tcPr>
          <w:p w14:paraId="3D783DB0" w14:textId="77777777" w:rsidR="000D2421" w:rsidRPr="00410F5D" w:rsidRDefault="000D2421" w:rsidP="00651E8A">
            <w:pPr>
              <w:jc w:val="center"/>
              <w:outlineLvl w:val="0"/>
              <w:rPr>
                <w:bCs/>
              </w:rPr>
            </w:pPr>
          </w:p>
        </w:tc>
        <w:tc>
          <w:tcPr>
            <w:tcW w:w="1120" w:type="dxa"/>
          </w:tcPr>
          <w:p w14:paraId="48E35E48" w14:textId="77777777" w:rsidR="000D2421" w:rsidRPr="00410F5D" w:rsidRDefault="000D2421" w:rsidP="00651E8A">
            <w:pPr>
              <w:jc w:val="center"/>
              <w:outlineLvl w:val="0"/>
              <w:rPr>
                <w:bCs/>
              </w:rPr>
            </w:pPr>
          </w:p>
        </w:tc>
        <w:tc>
          <w:tcPr>
            <w:tcW w:w="1120" w:type="dxa"/>
          </w:tcPr>
          <w:p w14:paraId="55A4C5B9" w14:textId="77777777" w:rsidR="000D2421" w:rsidRPr="00410F5D" w:rsidRDefault="000D2421" w:rsidP="00651E8A">
            <w:pPr>
              <w:jc w:val="center"/>
              <w:outlineLvl w:val="0"/>
              <w:rPr>
                <w:bCs/>
              </w:rPr>
            </w:pPr>
          </w:p>
        </w:tc>
        <w:tc>
          <w:tcPr>
            <w:tcW w:w="886" w:type="dxa"/>
          </w:tcPr>
          <w:p w14:paraId="2D4234AE" w14:textId="77777777" w:rsidR="000D2421" w:rsidRPr="00410F5D" w:rsidRDefault="000D2421" w:rsidP="00651E8A">
            <w:pPr>
              <w:jc w:val="center"/>
              <w:outlineLvl w:val="0"/>
              <w:rPr>
                <w:bCs/>
              </w:rPr>
            </w:pPr>
          </w:p>
        </w:tc>
        <w:tc>
          <w:tcPr>
            <w:tcW w:w="1418" w:type="dxa"/>
          </w:tcPr>
          <w:p w14:paraId="5FEBD552" w14:textId="77777777" w:rsidR="000D2421" w:rsidRPr="00410F5D" w:rsidRDefault="000D2421" w:rsidP="00651E8A">
            <w:pPr>
              <w:jc w:val="center"/>
              <w:outlineLvl w:val="0"/>
              <w:rPr>
                <w:bCs/>
              </w:rPr>
            </w:pPr>
          </w:p>
        </w:tc>
      </w:tr>
      <w:tr w:rsidR="000D2421" w:rsidRPr="00410F5D" w14:paraId="47118B71" w14:textId="77777777" w:rsidTr="00DC68AD">
        <w:tc>
          <w:tcPr>
            <w:tcW w:w="1772" w:type="dxa"/>
          </w:tcPr>
          <w:p w14:paraId="06B2DCDA" w14:textId="77777777" w:rsidR="000D2421" w:rsidRPr="00410F5D" w:rsidRDefault="000D2421" w:rsidP="00651E8A">
            <w:pPr>
              <w:outlineLvl w:val="0"/>
              <w:rPr>
                <w:bCs/>
              </w:rPr>
            </w:pPr>
            <w:r w:rsidRPr="00410F5D">
              <w:rPr>
                <w:bCs/>
              </w:rPr>
              <w:t>PY101</w:t>
            </w:r>
          </w:p>
        </w:tc>
        <w:tc>
          <w:tcPr>
            <w:tcW w:w="539" w:type="dxa"/>
          </w:tcPr>
          <w:p w14:paraId="16CF5490" w14:textId="77777777" w:rsidR="000D2421" w:rsidRPr="00410F5D" w:rsidRDefault="000D2421" w:rsidP="00651E8A">
            <w:pPr>
              <w:jc w:val="center"/>
              <w:outlineLvl w:val="0"/>
              <w:rPr>
                <w:bCs/>
              </w:rPr>
            </w:pPr>
          </w:p>
        </w:tc>
        <w:tc>
          <w:tcPr>
            <w:tcW w:w="816" w:type="dxa"/>
          </w:tcPr>
          <w:p w14:paraId="2AEBE916" w14:textId="77777777" w:rsidR="000D2421" w:rsidRPr="00410F5D" w:rsidRDefault="000D2421" w:rsidP="00651E8A">
            <w:pPr>
              <w:jc w:val="center"/>
              <w:outlineLvl w:val="0"/>
              <w:rPr>
                <w:bCs/>
              </w:rPr>
            </w:pPr>
          </w:p>
        </w:tc>
        <w:tc>
          <w:tcPr>
            <w:tcW w:w="1118" w:type="dxa"/>
          </w:tcPr>
          <w:p w14:paraId="3759C37D" w14:textId="77777777" w:rsidR="000D2421" w:rsidRPr="00410F5D" w:rsidRDefault="000D2421" w:rsidP="00651E8A">
            <w:pPr>
              <w:jc w:val="center"/>
              <w:outlineLvl w:val="0"/>
              <w:rPr>
                <w:bCs/>
              </w:rPr>
            </w:pPr>
          </w:p>
        </w:tc>
        <w:tc>
          <w:tcPr>
            <w:tcW w:w="1120" w:type="dxa"/>
          </w:tcPr>
          <w:p w14:paraId="09AD6BBA" w14:textId="77777777" w:rsidR="000D2421" w:rsidRPr="00410F5D" w:rsidRDefault="000D2421" w:rsidP="00651E8A">
            <w:pPr>
              <w:jc w:val="center"/>
              <w:outlineLvl w:val="0"/>
              <w:rPr>
                <w:bCs/>
              </w:rPr>
            </w:pPr>
          </w:p>
        </w:tc>
        <w:tc>
          <w:tcPr>
            <w:tcW w:w="1120" w:type="dxa"/>
          </w:tcPr>
          <w:p w14:paraId="5D0A85D3" w14:textId="77777777" w:rsidR="000D2421" w:rsidRPr="00410F5D" w:rsidRDefault="000D2421" w:rsidP="00651E8A">
            <w:pPr>
              <w:jc w:val="center"/>
              <w:outlineLvl w:val="0"/>
              <w:rPr>
                <w:bCs/>
              </w:rPr>
            </w:pPr>
          </w:p>
        </w:tc>
        <w:tc>
          <w:tcPr>
            <w:tcW w:w="886" w:type="dxa"/>
          </w:tcPr>
          <w:p w14:paraId="77BCE5E3" w14:textId="77777777" w:rsidR="000D2421" w:rsidRPr="00410F5D" w:rsidRDefault="000D2421" w:rsidP="00651E8A">
            <w:pPr>
              <w:jc w:val="center"/>
              <w:outlineLvl w:val="0"/>
              <w:rPr>
                <w:bCs/>
              </w:rPr>
            </w:pPr>
          </w:p>
        </w:tc>
        <w:tc>
          <w:tcPr>
            <w:tcW w:w="1418" w:type="dxa"/>
          </w:tcPr>
          <w:p w14:paraId="24CC276F" w14:textId="77777777" w:rsidR="000D2421" w:rsidRPr="00410F5D" w:rsidRDefault="000D2421" w:rsidP="00651E8A">
            <w:pPr>
              <w:jc w:val="center"/>
              <w:outlineLvl w:val="0"/>
              <w:rPr>
                <w:bCs/>
              </w:rPr>
            </w:pPr>
          </w:p>
        </w:tc>
      </w:tr>
    </w:tbl>
    <w:p w14:paraId="53ABC34E" w14:textId="77777777" w:rsidR="000D2421" w:rsidRDefault="000D2421" w:rsidP="000D2421">
      <w:r w:rsidRPr="00410F5D">
        <w:tab/>
      </w:r>
      <w:r w:rsidRPr="00410F5D">
        <w:tab/>
      </w:r>
      <w:r w:rsidRPr="00410F5D">
        <w:rPr>
          <w:sz w:val="20"/>
          <w:szCs w:val="20"/>
        </w:rPr>
        <w:t xml:space="preserve">Total </w:t>
      </w:r>
      <w:proofErr w:type="gramStart"/>
      <w:r w:rsidRPr="00410F5D">
        <w:rPr>
          <w:sz w:val="20"/>
          <w:szCs w:val="20"/>
        </w:rPr>
        <w:t>Credit:_</w:t>
      </w:r>
      <w:proofErr w:type="gramEnd"/>
      <w:r w:rsidRPr="00410F5D">
        <w:rPr>
          <w:sz w:val="20"/>
          <w:szCs w:val="20"/>
        </w:rPr>
        <w:t>______                    ________                      _______</w:t>
      </w:r>
      <w:r w:rsidRPr="00410F5D">
        <w:rPr>
          <w:sz w:val="20"/>
          <w:szCs w:val="20"/>
        </w:rPr>
        <w:tab/>
      </w:r>
      <w:r w:rsidRPr="00410F5D">
        <w:tab/>
      </w:r>
    </w:p>
    <w:p w14:paraId="539C0E18" w14:textId="77777777" w:rsidR="000D2421" w:rsidRPr="00410F5D" w:rsidRDefault="000D2421" w:rsidP="000D2421">
      <w:pPr>
        <w:rPr>
          <w:b/>
          <w:bCs/>
          <w:sz w:val="20"/>
          <w:szCs w:val="20"/>
          <w:u w:val="single"/>
        </w:rPr>
      </w:pPr>
      <w:r w:rsidRPr="00410F5D">
        <w:rPr>
          <w:b/>
          <w:bCs/>
          <w:sz w:val="20"/>
          <w:szCs w:val="20"/>
          <w:u w:val="single"/>
        </w:rPr>
        <w:t xml:space="preserve">To calculate the pre-requisite GPA, use the following formula: </w:t>
      </w:r>
    </w:p>
    <w:p w14:paraId="24D58ACF" w14:textId="77777777" w:rsidR="000D2421" w:rsidRPr="00410F5D" w:rsidRDefault="000D2421" w:rsidP="000D2421">
      <w:pPr>
        <w:spacing w:line="180" w:lineRule="auto"/>
        <w:rPr>
          <w:b/>
          <w:bCs/>
          <w:sz w:val="20"/>
          <w:szCs w:val="20"/>
        </w:rPr>
      </w:pPr>
      <w:r w:rsidRPr="00410F5D">
        <w:rPr>
          <w:b/>
          <w:bCs/>
          <w:sz w:val="20"/>
          <w:szCs w:val="20"/>
        </w:rPr>
        <w:t>If you took the course on or before Spring 2017:</w:t>
      </w:r>
    </w:p>
    <w:p w14:paraId="2F3AE3BE" w14:textId="77777777" w:rsidR="000D2421" w:rsidRPr="00410F5D" w:rsidRDefault="000D2421" w:rsidP="000D2421">
      <w:pPr>
        <w:spacing w:line="180" w:lineRule="auto"/>
        <w:rPr>
          <w:sz w:val="20"/>
          <w:szCs w:val="20"/>
        </w:rPr>
      </w:pPr>
      <w:r w:rsidRPr="00410F5D">
        <w:rPr>
          <w:sz w:val="20"/>
          <w:szCs w:val="20"/>
        </w:rPr>
        <w:t xml:space="preserve">A = 4 points </w:t>
      </w:r>
      <w:r w:rsidRPr="00410F5D">
        <w:rPr>
          <w:sz w:val="20"/>
          <w:szCs w:val="20"/>
        </w:rPr>
        <w:tab/>
      </w:r>
      <w:r w:rsidRPr="00410F5D">
        <w:rPr>
          <w:sz w:val="20"/>
          <w:szCs w:val="20"/>
        </w:rPr>
        <w:tab/>
      </w:r>
      <w:r w:rsidRPr="00410F5D">
        <w:rPr>
          <w:sz w:val="20"/>
          <w:szCs w:val="20"/>
        </w:rPr>
        <w:tab/>
        <w:t>D = 1 point</w:t>
      </w:r>
    </w:p>
    <w:p w14:paraId="013FC0E0" w14:textId="77777777" w:rsidR="000D2421" w:rsidRPr="00410F5D" w:rsidRDefault="000D2421" w:rsidP="000D2421">
      <w:pPr>
        <w:spacing w:line="180" w:lineRule="auto"/>
        <w:rPr>
          <w:sz w:val="20"/>
          <w:szCs w:val="20"/>
        </w:rPr>
      </w:pPr>
      <w:r w:rsidRPr="00410F5D">
        <w:rPr>
          <w:sz w:val="20"/>
          <w:szCs w:val="20"/>
        </w:rPr>
        <w:t>B = 3 points</w:t>
      </w:r>
      <w:r w:rsidRPr="00410F5D">
        <w:rPr>
          <w:sz w:val="20"/>
          <w:szCs w:val="20"/>
        </w:rPr>
        <w:tab/>
      </w:r>
      <w:r w:rsidRPr="00410F5D">
        <w:rPr>
          <w:sz w:val="20"/>
          <w:szCs w:val="20"/>
        </w:rPr>
        <w:tab/>
      </w:r>
      <w:r w:rsidRPr="00410F5D">
        <w:rPr>
          <w:sz w:val="20"/>
          <w:szCs w:val="20"/>
        </w:rPr>
        <w:tab/>
        <w:t>F = 0 point</w:t>
      </w:r>
    </w:p>
    <w:p w14:paraId="3D5EBB1B" w14:textId="77777777" w:rsidR="0069329C" w:rsidRDefault="000D2421" w:rsidP="00773FCD">
      <w:pPr>
        <w:spacing w:line="180" w:lineRule="auto"/>
        <w:rPr>
          <w:sz w:val="20"/>
          <w:szCs w:val="20"/>
        </w:rPr>
      </w:pPr>
      <w:r w:rsidRPr="00410F5D">
        <w:rPr>
          <w:sz w:val="20"/>
          <w:szCs w:val="20"/>
        </w:rPr>
        <w:t>C = 2 points</w:t>
      </w:r>
    </w:p>
    <w:p w14:paraId="43E76920" w14:textId="77777777" w:rsidR="0069329C" w:rsidRDefault="0069329C" w:rsidP="00773FCD">
      <w:pPr>
        <w:spacing w:line="180" w:lineRule="auto"/>
        <w:rPr>
          <w:sz w:val="20"/>
          <w:szCs w:val="20"/>
        </w:rPr>
      </w:pPr>
    </w:p>
    <w:p w14:paraId="4A12D6CD" w14:textId="29552E8C" w:rsidR="00773FCD" w:rsidRPr="00410F5D" w:rsidRDefault="000D2421" w:rsidP="00773FCD">
      <w:pPr>
        <w:spacing w:line="180" w:lineRule="auto"/>
        <w:rPr>
          <w:b/>
          <w:bCs/>
          <w:sz w:val="20"/>
          <w:szCs w:val="20"/>
        </w:rPr>
      </w:pPr>
      <w:r w:rsidRPr="00410F5D">
        <w:rPr>
          <w:b/>
          <w:bCs/>
          <w:sz w:val="20"/>
          <w:szCs w:val="20"/>
        </w:rPr>
        <w:t>If you took the course on or before Fall 2017</w:t>
      </w:r>
      <w:r w:rsidR="00773FCD">
        <w:rPr>
          <w:b/>
          <w:bCs/>
          <w:sz w:val="20"/>
          <w:szCs w:val="20"/>
        </w:rPr>
        <w:t xml:space="preserve">           </w:t>
      </w:r>
      <w:r w:rsidRPr="00410F5D">
        <w:rPr>
          <w:b/>
          <w:bCs/>
          <w:sz w:val="20"/>
          <w:szCs w:val="20"/>
        </w:rPr>
        <w:t xml:space="preserve"> </w:t>
      </w:r>
      <w:r w:rsidR="00773FCD" w:rsidRPr="00410F5D">
        <w:rPr>
          <w:b/>
          <w:bCs/>
          <w:sz w:val="20"/>
          <w:szCs w:val="20"/>
        </w:rPr>
        <w:t>If you took the course Fall 2019 to Current Semester:</w:t>
      </w:r>
    </w:p>
    <w:p w14:paraId="63824814" w14:textId="7A28C3D5" w:rsidR="000D2421" w:rsidRPr="00410F5D" w:rsidRDefault="000D2421" w:rsidP="000D2421">
      <w:pPr>
        <w:spacing w:line="180" w:lineRule="auto"/>
        <w:rPr>
          <w:b/>
          <w:bCs/>
          <w:sz w:val="20"/>
          <w:szCs w:val="20"/>
        </w:rPr>
      </w:pPr>
      <w:r w:rsidRPr="00410F5D">
        <w:rPr>
          <w:b/>
          <w:bCs/>
          <w:sz w:val="20"/>
          <w:szCs w:val="20"/>
        </w:rPr>
        <w:t xml:space="preserve">and Spring 2019: </w:t>
      </w:r>
    </w:p>
    <w:p w14:paraId="39D2938F" w14:textId="58AD8D32" w:rsidR="00773FCD" w:rsidRPr="00410F5D" w:rsidRDefault="000D2421" w:rsidP="00773FCD">
      <w:pPr>
        <w:spacing w:line="180" w:lineRule="auto"/>
        <w:rPr>
          <w:sz w:val="20"/>
          <w:szCs w:val="20"/>
        </w:rPr>
      </w:pPr>
      <w:r w:rsidRPr="00410F5D">
        <w:rPr>
          <w:sz w:val="20"/>
          <w:szCs w:val="20"/>
        </w:rPr>
        <w:t>A+ or A = 4 points</w:t>
      </w:r>
      <w:r w:rsidRPr="00410F5D">
        <w:rPr>
          <w:sz w:val="20"/>
          <w:szCs w:val="20"/>
        </w:rPr>
        <w:tab/>
        <w:t>C= 2 points</w:t>
      </w:r>
      <w:r w:rsidR="00773FCD" w:rsidRPr="00773FCD">
        <w:rPr>
          <w:sz w:val="20"/>
          <w:szCs w:val="20"/>
        </w:rPr>
        <w:t xml:space="preserve"> </w:t>
      </w:r>
      <w:r w:rsidR="00773FCD">
        <w:rPr>
          <w:sz w:val="20"/>
          <w:szCs w:val="20"/>
        </w:rPr>
        <w:tab/>
      </w:r>
      <w:r w:rsidR="00773FCD">
        <w:rPr>
          <w:sz w:val="20"/>
          <w:szCs w:val="20"/>
        </w:rPr>
        <w:tab/>
      </w:r>
      <w:r w:rsidR="00773FCD" w:rsidRPr="00410F5D">
        <w:rPr>
          <w:sz w:val="20"/>
          <w:szCs w:val="20"/>
        </w:rPr>
        <w:t>A+ or A = 4 points</w:t>
      </w:r>
      <w:r w:rsidR="00773FCD" w:rsidRPr="00410F5D">
        <w:rPr>
          <w:sz w:val="20"/>
          <w:szCs w:val="20"/>
        </w:rPr>
        <w:tab/>
        <w:t>C + = 2.33 points</w:t>
      </w:r>
    </w:p>
    <w:p w14:paraId="0A613832" w14:textId="36E7B2EE" w:rsidR="00773FCD" w:rsidRPr="00410F5D" w:rsidRDefault="000D2421" w:rsidP="00773FCD">
      <w:pPr>
        <w:spacing w:line="180" w:lineRule="auto"/>
        <w:rPr>
          <w:sz w:val="20"/>
          <w:szCs w:val="20"/>
        </w:rPr>
      </w:pPr>
      <w:r w:rsidRPr="00410F5D">
        <w:rPr>
          <w:sz w:val="20"/>
          <w:szCs w:val="20"/>
        </w:rPr>
        <w:t>A-= 3.70 points</w:t>
      </w:r>
      <w:r w:rsidRPr="00410F5D">
        <w:rPr>
          <w:sz w:val="20"/>
          <w:szCs w:val="20"/>
        </w:rPr>
        <w:tab/>
      </w:r>
      <w:r>
        <w:rPr>
          <w:sz w:val="20"/>
          <w:szCs w:val="20"/>
        </w:rPr>
        <w:t xml:space="preserve">              </w:t>
      </w:r>
      <w:r w:rsidRPr="00410F5D">
        <w:rPr>
          <w:sz w:val="20"/>
          <w:szCs w:val="20"/>
        </w:rPr>
        <w:t>C- = 1.70 points</w:t>
      </w:r>
      <w:r w:rsidR="00773FCD" w:rsidRPr="00773FCD">
        <w:rPr>
          <w:sz w:val="20"/>
          <w:szCs w:val="20"/>
        </w:rPr>
        <w:t xml:space="preserve"> </w:t>
      </w:r>
      <w:r w:rsidR="00773FCD">
        <w:rPr>
          <w:sz w:val="20"/>
          <w:szCs w:val="20"/>
        </w:rPr>
        <w:tab/>
      </w:r>
      <w:r w:rsidR="00773FCD">
        <w:rPr>
          <w:sz w:val="20"/>
          <w:szCs w:val="20"/>
        </w:rPr>
        <w:tab/>
      </w:r>
      <w:r w:rsidR="00773FCD" w:rsidRPr="00410F5D">
        <w:rPr>
          <w:sz w:val="20"/>
          <w:szCs w:val="20"/>
        </w:rPr>
        <w:t>A- 3.67 points</w:t>
      </w:r>
      <w:r w:rsidR="00773FCD" w:rsidRPr="00410F5D">
        <w:rPr>
          <w:sz w:val="20"/>
          <w:szCs w:val="20"/>
        </w:rPr>
        <w:tab/>
      </w:r>
      <w:r w:rsidR="00773FCD" w:rsidRPr="00410F5D">
        <w:rPr>
          <w:sz w:val="20"/>
          <w:szCs w:val="20"/>
        </w:rPr>
        <w:tab/>
        <w:t>C =2 points</w:t>
      </w:r>
    </w:p>
    <w:p w14:paraId="1E46D4D7" w14:textId="6D3067EC" w:rsidR="00773FCD" w:rsidRPr="00410F5D" w:rsidRDefault="000D2421" w:rsidP="00773FCD">
      <w:pPr>
        <w:spacing w:line="180" w:lineRule="auto"/>
        <w:rPr>
          <w:sz w:val="20"/>
          <w:szCs w:val="20"/>
        </w:rPr>
      </w:pPr>
      <w:r w:rsidRPr="00410F5D">
        <w:rPr>
          <w:sz w:val="20"/>
          <w:szCs w:val="20"/>
        </w:rPr>
        <w:t>B+ = 3.30 points</w:t>
      </w:r>
      <w:r w:rsidRPr="00410F5D">
        <w:rPr>
          <w:sz w:val="20"/>
          <w:szCs w:val="20"/>
        </w:rPr>
        <w:tab/>
      </w:r>
      <w:r>
        <w:rPr>
          <w:sz w:val="20"/>
          <w:szCs w:val="20"/>
        </w:rPr>
        <w:t xml:space="preserve">              </w:t>
      </w:r>
      <w:r w:rsidRPr="00410F5D">
        <w:rPr>
          <w:sz w:val="20"/>
          <w:szCs w:val="20"/>
        </w:rPr>
        <w:t>D+ = 1.30 points</w:t>
      </w:r>
      <w:r w:rsidR="00773FCD">
        <w:rPr>
          <w:sz w:val="20"/>
          <w:szCs w:val="20"/>
        </w:rPr>
        <w:tab/>
      </w:r>
      <w:r w:rsidR="00773FCD">
        <w:rPr>
          <w:sz w:val="20"/>
          <w:szCs w:val="20"/>
        </w:rPr>
        <w:tab/>
      </w:r>
      <w:r w:rsidR="00773FCD" w:rsidRPr="00410F5D">
        <w:rPr>
          <w:sz w:val="20"/>
          <w:szCs w:val="20"/>
        </w:rPr>
        <w:t>B+ = 3.33 points</w:t>
      </w:r>
      <w:r w:rsidR="00773FCD" w:rsidRPr="00410F5D">
        <w:rPr>
          <w:sz w:val="20"/>
          <w:szCs w:val="20"/>
        </w:rPr>
        <w:tab/>
      </w:r>
      <w:r w:rsidR="00773FCD">
        <w:rPr>
          <w:sz w:val="20"/>
          <w:szCs w:val="20"/>
        </w:rPr>
        <w:t xml:space="preserve">              </w:t>
      </w:r>
      <w:r w:rsidR="00773FCD" w:rsidRPr="00410F5D">
        <w:rPr>
          <w:sz w:val="20"/>
          <w:szCs w:val="20"/>
        </w:rPr>
        <w:t>D = 1 point</w:t>
      </w:r>
    </w:p>
    <w:p w14:paraId="40BF4CD7" w14:textId="2DC613DF" w:rsidR="00773FCD" w:rsidRPr="00410F5D" w:rsidRDefault="000D2421" w:rsidP="00773FCD">
      <w:pPr>
        <w:spacing w:line="180" w:lineRule="auto"/>
        <w:rPr>
          <w:sz w:val="20"/>
          <w:szCs w:val="20"/>
        </w:rPr>
      </w:pPr>
      <w:r w:rsidRPr="00410F5D">
        <w:rPr>
          <w:sz w:val="20"/>
          <w:szCs w:val="20"/>
        </w:rPr>
        <w:t>B = 3 points</w:t>
      </w:r>
      <w:r w:rsidRPr="00410F5D">
        <w:rPr>
          <w:sz w:val="20"/>
          <w:szCs w:val="20"/>
        </w:rPr>
        <w:tab/>
      </w:r>
      <w:r w:rsidRPr="00410F5D">
        <w:rPr>
          <w:sz w:val="20"/>
          <w:szCs w:val="20"/>
        </w:rPr>
        <w:tab/>
        <w:t>D = 1 point</w:t>
      </w:r>
      <w:r w:rsidR="00773FCD">
        <w:rPr>
          <w:sz w:val="20"/>
          <w:szCs w:val="20"/>
        </w:rPr>
        <w:tab/>
      </w:r>
      <w:r w:rsidR="00773FCD">
        <w:rPr>
          <w:sz w:val="20"/>
          <w:szCs w:val="20"/>
        </w:rPr>
        <w:tab/>
      </w:r>
      <w:r w:rsidR="00773FCD" w:rsidRPr="00410F5D">
        <w:rPr>
          <w:sz w:val="20"/>
          <w:szCs w:val="20"/>
        </w:rPr>
        <w:t>B = 3 points</w:t>
      </w:r>
      <w:r w:rsidR="00773FCD" w:rsidRPr="00410F5D">
        <w:rPr>
          <w:sz w:val="20"/>
          <w:szCs w:val="20"/>
        </w:rPr>
        <w:tab/>
      </w:r>
      <w:r w:rsidR="00773FCD" w:rsidRPr="00410F5D">
        <w:rPr>
          <w:sz w:val="20"/>
          <w:szCs w:val="20"/>
        </w:rPr>
        <w:tab/>
        <w:t>F = 0 point</w:t>
      </w:r>
    </w:p>
    <w:p w14:paraId="6CE902A1" w14:textId="7E87C464" w:rsidR="00773FCD" w:rsidRPr="00410F5D" w:rsidRDefault="000D2421" w:rsidP="00773FCD">
      <w:pPr>
        <w:spacing w:line="180" w:lineRule="auto"/>
        <w:rPr>
          <w:sz w:val="20"/>
          <w:szCs w:val="20"/>
        </w:rPr>
      </w:pPr>
      <w:r w:rsidRPr="00410F5D">
        <w:rPr>
          <w:sz w:val="20"/>
          <w:szCs w:val="20"/>
        </w:rPr>
        <w:t>B- = 2.70 points</w:t>
      </w:r>
      <w:r w:rsidRPr="00410F5D">
        <w:rPr>
          <w:sz w:val="20"/>
          <w:szCs w:val="20"/>
        </w:rPr>
        <w:tab/>
      </w:r>
      <w:r>
        <w:rPr>
          <w:sz w:val="20"/>
          <w:szCs w:val="20"/>
        </w:rPr>
        <w:t xml:space="preserve">              </w:t>
      </w:r>
      <w:r w:rsidRPr="00410F5D">
        <w:rPr>
          <w:sz w:val="20"/>
          <w:szCs w:val="20"/>
        </w:rPr>
        <w:t>D- = 0.70 points</w:t>
      </w:r>
      <w:r w:rsidR="00773FCD">
        <w:rPr>
          <w:sz w:val="20"/>
          <w:szCs w:val="20"/>
        </w:rPr>
        <w:tab/>
      </w:r>
      <w:r w:rsidR="00773FCD">
        <w:rPr>
          <w:sz w:val="20"/>
          <w:szCs w:val="20"/>
        </w:rPr>
        <w:tab/>
      </w:r>
      <w:r w:rsidR="00773FCD" w:rsidRPr="00410F5D">
        <w:rPr>
          <w:sz w:val="20"/>
          <w:szCs w:val="20"/>
        </w:rPr>
        <w:t>B- = 2.67 points</w:t>
      </w:r>
    </w:p>
    <w:p w14:paraId="4D536F60" w14:textId="77777777" w:rsidR="000D2421" w:rsidRPr="00410F5D" w:rsidRDefault="000D2421" w:rsidP="000D2421">
      <w:pPr>
        <w:spacing w:line="180" w:lineRule="auto"/>
        <w:rPr>
          <w:sz w:val="20"/>
          <w:szCs w:val="20"/>
        </w:rPr>
      </w:pPr>
      <w:r w:rsidRPr="00410F5D">
        <w:rPr>
          <w:sz w:val="20"/>
          <w:szCs w:val="20"/>
        </w:rPr>
        <w:t>C+= 2.30 points</w:t>
      </w:r>
      <w:r w:rsidRPr="00410F5D">
        <w:rPr>
          <w:sz w:val="20"/>
          <w:szCs w:val="20"/>
        </w:rPr>
        <w:tab/>
      </w:r>
      <w:r>
        <w:rPr>
          <w:sz w:val="20"/>
          <w:szCs w:val="20"/>
        </w:rPr>
        <w:t xml:space="preserve">              </w:t>
      </w:r>
      <w:r w:rsidRPr="00410F5D">
        <w:rPr>
          <w:sz w:val="20"/>
          <w:szCs w:val="20"/>
        </w:rPr>
        <w:t>F = 0 point</w:t>
      </w:r>
    </w:p>
    <w:p w14:paraId="1EF63F21" w14:textId="77777777" w:rsidR="00773FCD" w:rsidRDefault="00773FCD" w:rsidP="00773FCD">
      <w:pPr>
        <w:rPr>
          <w:b/>
          <w:bCs/>
          <w:sz w:val="20"/>
          <w:szCs w:val="20"/>
        </w:rPr>
      </w:pPr>
    </w:p>
    <w:p w14:paraId="064453EE" w14:textId="1D09E080" w:rsidR="00773FCD" w:rsidRPr="00410F5D" w:rsidRDefault="00773FCD" w:rsidP="00773FCD">
      <w:pPr>
        <w:rPr>
          <w:b/>
          <w:bCs/>
          <w:sz w:val="20"/>
          <w:szCs w:val="20"/>
        </w:rPr>
      </w:pPr>
      <w:r w:rsidRPr="00410F5D">
        <w:rPr>
          <w:b/>
          <w:bCs/>
          <w:sz w:val="20"/>
          <w:szCs w:val="20"/>
        </w:rPr>
        <w:t>GPA Requirements: 2.7 or above</w:t>
      </w:r>
    </w:p>
    <w:p w14:paraId="0654774E" w14:textId="77777777" w:rsidR="00773FCD" w:rsidRPr="00410F5D" w:rsidRDefault="00773FCD" w:rsidP="00773FCD">
      <w:pPr>
        <w:rPr>
          <w:sz w:val="20"/>
          <w:szCs w:val="20"/>
        </w:rPr>
      </w:pPr>
      <w:r w:rsidRPr="00410F5D">
        <w:rPr>
          <w:sz w:val="20"/>
          <w:szCs w:val="20"/>
        </w:rPr>
        <w:t>Pre-Requisite GPA =                       ___________</w:t>
      </w:r>
    </w:p>
    <w:p w14:paraId="71719465" w14:textId="77777777" w:rsidR="00773FCD" w:rsidRPr="00410F5D" w:rsidRDefault="00773FCD" w:rsidP="00773FCD">
      <w:pPr>
        <w:rPr>
          <w:sz w:val="20"/>
          <w:szCs w:val="20"/>
        </w:rPr>
      </w:pPr>
      <w:r w:rsidRPr="00410F5D">
        <w:rPr>
          <w:sz w:val="20"/>
          <w:szCs w:val="20"/>
        </w:rPr>
        <w:t xml:space="preserve">Cumulative GPA on </w:t>
      </w:r>
      <w:proofErr w:type="spellStart"/>
      <w:r w:rsidRPr="00410F5D">
        <w:rPr>
          <w:sz w:val="20"/>
          <w:szCs w:val="20"/>
        </w:rPr>
        <w:t>Webadvisor</w:t>
      </w:r>
      <w:proofErr w:type="spellEnd"/>
      <w:r w:rsidRPr="00410F5D">
        <w:rPr>
          <w:sz w:val="20"/>
          <w:szCs w:val="20"/>
        </w:rPr>
        <w:t xml:space="preserve"> = ___________</w:t>
      </w:r>
    </w:p>
    <w:p w14:paraId="2D56D536" w14:textId="7FF52387" w:rsidR="00773FCD" w:rsidRPr="00410F5D" w:rsidRDefault="00773FCD" w:rsidP="00773FCD">
      <w:pPr>
        <w:rPr>
          <w:b/>
          <w:bCs/>
          <w:sz w:val="20"/>
          <w:szCs w:val="20"/>
        </w:rPr>
      </w:pPr>
      <w:r w:rsidRPr="00410F5D">
        <w:rPr>
          <w:b/>
          <w:bCs/>
          <w:sz w:val="20"/>
          <w:szCs w:val="20"/>
        </w:rPr>
        <w:t>Other Requirements</w:t>
      </w:r>
    </w:p>
    <w:p w14:paraId="5F5D19AC" w14:textId="77777777" w:rsidR="00773FCD" w:rsidRPr="00410F5D" w:rsidRDefault="00773FCD" w:rsidP="00773FCD">
      <w:pPr>
        <w:rPr>
          <w:b/>
          <w:bCs/>
          <w:sz w:val="20"/>
          <w:szCs w:val="20"/>
        </w:rPr>
      </w:pPr>
      <w:r w:rsidRPr="00410F5D">
        <w:rPr>
          <w:b/>
          <w:bCs/>
          <w:sz w:val="20"/>
          <w:szCs w:val="20"/>
        </w:rPr>
        <w:t>Accepted into Pre-Nursing Program? ________</w:t>
      </w:r>
    </w:p>
    <w:p w14:paraId="11AEC0A4" w14:textId="77777777" w:rsidR="00773FCD" w:rsidRPr="00410F5D" w:rsidRDefault="00773FCD" w:rsidP="00773FCD">
      <w:pPr>
        <w:rPr>
          <w:sz w:val="20"/>
          <w:szCs w:val="20"/>
        </w:rPr>
      </w:pPr>
      <w:r w:rsidRPr="00410F5D">
        <w:rPr>
          <w:b/>
          <w:bCs/>
          <w:sz w:val="20"/>
          <w:szCs w:val="20"/>
        </w:rPr>
        <w:tab/>
      </w:r>
      <w:r w:rsidRPr="00410F5D">
        <w:rPr>
          <w:sz w:val="20"/>
          <w:szCs w:val="20"/>
        </w:rPr>
        <w:t xml:space="preserve">If not Accepted, you are not </w:t>
      </w:r>
      <w:proofErr w:type="gramStart"/>
      <w:r w:rsidRPr="00410F5D">
        <w:rPr>
          <w:sz w:val="20"/>
          <w:szCs w:val="20"/>
        </w:rPr>
        <w:t>qualified</w:t>
      </w:r>
      <w:proofErr w:type="gramEnd"/>
    </w:p>
    <w:p w14:paraId="78210F4B" w14:textId="77777777" w:rsidR="00773FCD" w:rsidRPr="00410F5D" w:rsidRDefault="00773FCD" w:rsidP="00773FCD">
      <w:pPr>
        <w:rPr>
          <w:b/>
          <w:bCs/>
          <w:sz w:val="20"/>
          <w:szCs w:val="20"/>
        </w:rPr>
      </w:pPr>
      <w:r w:rsidRPr="00410F5D">
        <w:rPr>
          <w:b/>
          <w:bCs/>
          <w:sz w:val="20"/>
          <w:szCs w:val="20"/>
        </w:rPr>
        <w:t>Number of Repeats</w:t>
      </w:r>
    </w:p>
    <w:p w14:paraId="2754A789" w14:textId="77777777" w:rsidR="00773FCD" w:rsidRPr="00410F5D" w:rsidRDefault="00773FCD" w:rsidP="00773FCD">
      <w:pPr>
        <w:rPr>
          <w:sz w:val="20"/>
          <w:szCs w:val="20"/>
        </w:rPr>
      </w:pPr>
      <w:r w:rsidRPr="00410F5D">
        <w:rPr>
          <w:sz w:val="20"/>
          <w:szCs w:val="20"/>
        </w:rPr>
        <w:t xml:space="preserve">If more than 3, </w:t>
      </w:r>
      <w:r w:rsidRPr="00410F5D">
        <w:rPr>
          <w:b/>
          <w:bCs/>
          <w:sz w:val="20"/>
          <w:szCs w:val="20"/>
        </w:rPr>
        <w:t>NOT</w:t>
      </w:r>
      <w:r w:rsidRPr="00410F5D">
        <w:rPr>
          <w:sz w:val="20"/>
          <w:szCs w:val="20"/>
        </w:rPr>
        <w:t xml:space="preserve"> </w:t>
      </w:r>
      <w:proofErr w:type="gramStart"/>
      <w:r w:rsidRPr="00410F5D">
        <w:rPr>
          <w:sz w:val="20"/>
          <w:szCs w:val="20"/>
        </w:rPr>
        <w:t>a</w:t>
      </w:r>
      <w:proofErr w:type="gramEnd"/>
      <w:r w:rsidRPr="00410F5D">
        <w:rPr>
          <w:sz w:val="20"/>
          <w:szCs w:val="20"/>
        </w:rPr>
        <w:t xml:space="preserve"> LPN = You are not qualified for Traditional Generic BSN Track</w:t>
      </w:r>
    </w:p>
    <w:p w14:paraId="75ABECD6" w14:textId="77777777" w:rsidR="00773FCD" w:rsidRDefault="00773FCD" w:rsidP="00773FCD">
      <w:pPr>
        <w:rPr>
          <w:sz w:val="20"/>
          <w:szCs w:val="20"/>
        </w:rPr>
      </w:pPr>
      <w:r w:rsidRPr="00410F5D">
        <w:rPr>
          <w:sz w:val="20"/>
          <w:szCs w:val="20"/>
        </w:rPr>
        <w:t xml:space="preserve">If more than 3, but </w:t>
      </w:r>
      <w:proofErr w:type="gramStart"/>
      <w:r w:rsidRPr="00410F5D">
        <w:rPr>
          <w:sz w:val="20"/>
          <w:szCs w:val="20"/>
        </w:rPr>
        <w:t>a</w:t>
      </w:r>
      <w:proofErr w:type="gramEnd"/>
      <w:r w:rsidRPr="00410F5D">
        <w:rPr>
          <w:sz w:val="20"/>
          <w:szCs w:val="20"/>
        </w:rPr>
        <w:t xml:space="preserve"> LPN = You are not qualified for Traditional Generic BSN Track. Must go LPN route. Contact </w:t>
      </w:r>
    </w:p>
    <w:p w14:paraId="7F8C62A8" w14:textId="77777777" w:rsidR="00773FCD" w:rsidRDefault="00773FCD" w:rsidP="00773FCD">
      <w:pPr>
        <w:rPr>
          <w:sz w:val="20"/>
          <w:szCs w:val="20"/>
        </w:rPr>
      </w:pPr>
      <w:r w:rsidRPr="00905EDD">
        <w:rPr>
          <w:sz w:val="20"/>
          <w:szCs w:val="20"/>
        </w:rPr>
        <w:t>Advisor</w:t>
      </w:r>
      <w:r>
        <w:rPr>
          <w:sz w:val="20"/>
          <w:szCs w:val="20"/>
        </w:rPr>
        <w:t>.</w:t>
      </w:r>
    </w:p>
    <w:p w14:paraId="7C024844" w14:textId="77777777" w:rsidR="00773FCD" w:rsidRDefault="00773FCD" w:rsidP="00773FCD">
      <w:pPr>
        <w:rPr>
          <w:sz w:val="20"/>
          <w:szCs w:val="20"/>
        </w:rPr>
      </w:pPr>
    </w:p>
    <w:p w14:paraId="6A536D87" w14:textId="371000FA" w:rsidR="00773FCD" w:rsidRPr="00410F5D" w:rsidRDefault="00773FCD" w:rsidP="00773FCD">
      <w:pPr>
        <w:rPr>
          <w:sz w:val="20"/>
          <w:szCs w:val="20"/>
        </w:rPr>
      </w:pPr>
      <w:r w:rsidRPr="00410F5D">
        <w:rPr>
          <w:sz w:val="20"/>
          <w:szCs w:val="20"/>
        </w:rPr>
        <w:t>I certify that all information is complete and current. ___________________________________</w:t>
      </w:r>
    </w:p>
    <w:p w14:paraId="1D9DB5D4" w14:textId="1C1D4F31" w:rsidR="00773FCD" w:rsidRDefault="0069329C" w:rsidP="00773FCD">
      <w:pPr>
        <w:rPr>
          <w:sz w:val="20"/>
          <w:szCs w:val="20"/>
        </w:rPr>
      </w:pPr>
      <w:r w:rsidRPr="00651E8A">
        <w:rPr>
          <w:sz w:val="18"/>
          <w:szCs w:val="18"/>
        </w:rPr>
        <w:t>Revised (05/01, 05/2006, 9/2007, 11/2011, 05/2022)</w:t>
      </w:r>
      <w:r w:rsidR="00773FCD" w:rsidRPr="00410F5D">
        <w:rPr>
          <w:sz w:val="20"/>
          <w:szCs w:val="20"/>
        </w:rPr>
        <w:tab/>
      </w:r>
      <w:r w:rsidR="00773FCD" w:rsidRPr="00410F5D">
        <w:rPr>
          <w:sz w:val="20"/>
          <w:szCs w:val="20"/>
        </w:rPr>
        <w:tab/>
        <w:t xml:space="preserve">      Advisor’s Signature</w:t>
      </w:r>
    </w:p>
    <w:p w14:paraId="23C95F18" w14:textId="77777777" w:rsidR="00F25260" w:rsidRDefault="00F25260">
      <w:pPr>
        <w:rPr>
          <w:sz w:val="20"/>
        </w:rPr>
        <w:sectPr w:rsidR="00F25260" w:rsidSect="00022408">
          <w:headerReference w:type="default" r:id="rId25"/>
          <w:footerReference w:type="default" r:id="rId26"/>
          <w:pgSz w:w="12240" w:h="15840"/>
          <w:pgMar w:top="1500" w:right="980" w:bottom="1860" w:left="800" w:header="0" w:footer="1668" w:gutter="0"/>
          <w:cols w:space="720"/>
        </w:sectPr>
      </w:pPr>
      <w:bookmarkStart w:id="12" w:name="_bookmark12"/>
      <w:bookmarkEnd w:id="12"/>
    </w:p>
    <w:p w14:paraId="7F51DF13" w14:textId="77777777" w:rsidR="00F25260" w:rsidRDefault="00F25260">
      <w:pPr>
        <w:pStyle w:val="BodyText"/>
        <w:spacing w:before="2"/>
        <w:rPr>
          <w:sz w:val="16"/>
        </w:rPr>
      </w:pPr>
    </w:p>
    <w:p w14:paraId="02E7E76C" w14:textId="77777777" w:rsidR="00F25260" w:rsidRDefault="00C744AF">
      <w:pPr>
        <w:pStyle w:val="BodyText"/>
        <w:tabs>
          <w:tab w:val="left" w:pos="2459"/>
        </w:tabs>
        <w:spacing w:before="90"/>
        <w:ind w:left="599"/>
      </w:pPr>
      <w:bookmarkStart w:id="13" w:name="_bookmark13"/>
      <w:bookmarkEnd w:id="13"/>
      <w:r>
        <w:t>Policy</w:t>
      </w:r>
      <w:r>
        <w:rPr>
          <w:spacing w:val="-9"/>
        </w:rPr>
        <w:t xml:space="preserve"> </w:t>
      </w:r>
      <w:r>
        <w:t>Title:</w:t>
      </w:r>
      <w:r>
        <w:tab/>
        <w:t>Confidentiality</w:t>
      </w:r>
    </w:p>
    <w:p w14:paraId="15A5D61B" w14:textId="77777777" w:rsidR="00F25260" w:rsidRDefault="00F25260">
      <w:pPr>
        <w:pStyle w:val="BodyText"/>
      </w:pPr>
    </w:p>
    <w:p w14:paraId="1613824F" w14:textId="77777777" w:rsidR="00F25260" w:rsidRDefault="00C744AF">
      <w:pPr>
        <w:pStyle w:val="BodyText"/>
        <w:tabs>
          <w:tab w:val="left" w:pos="2437"/>
        </w:tabs>
        <w:ind w:left="666"/>
      </w:pPr>
      <w:r>
        <w:t>Date:</w:t>
      </w:r>
      <w:r>
        <w:tab/>
        <w:t>April 09, 2000</w:t>
      </w:r>
    </w:p>
    <w:p w14:paraId="057AD989" w14:textId="77777777" w:rsidR="00F25260" w:rsidRDefault="00F25260">
      <w:pPr>
        <w:pStyle w:val="BodyText"/>
        <w:spacing w:before="9"/>
      </w:pPr>
    </w:p>
    <w:p w14:paraId="54F7FF29" w14:textId="77777777" w:rsidR="00F25260" w:rsidRDefault="00C744AF">
      <w:pPr>
        <w:pStyle w:val="BodyText"/>
        <w:tabs>
          <w:tab w:val="left" w:pos="2437"/>
        </w:tabs>
        <w:ind w:left="2440" w:right="518" w:hanging="1774"/>
      </w:pPr>
      <w:r>
        <w:t>Purpose:</w:t>
      </w:r>
      <w:r>
        <w:tab/>
        <w:t>To</w:t>
      </w:r>
      <w:r>
        <w:rPr>
          <w:spacing w:val="-6"/>
        </w:rPr>
        <w:t xml:space="preserve"> </w:t>
      </w:r>
      <w:r>
        <w:t>protect</w:t>
      </w:r>
      <w:r>
        <w:rPr>
          <w:spacing w:val="-6"/>
        </w:rPr>
        <w:t xml:space="preserve"> </w:t>
      </w:r>
      <w:r>
        <w:t>the</w:t>
      </w:r>
      <w:r>
        <w:rPr>
          <w:spacing w:val="-7"/>
        </w:rPr>
        <w:t xml:space="preserve"> </w:t>
      </w:r>
      <w:r>
        <w:t>confidences</w:t>
      </w:r>
      <w:r>
        <w:rPr>
          <w:spacing w:val="-5"/>
        </w:rPr>
        <w:t xml:space="preserve"> </w:t>
      </w:r>
      <w:r>
        <w:t>of</w:t>
      </w:r>
      <w:r>
        <w:rPr>
          <w:spacing w:val="-7"/>
        </w:rPr>
        <w:t xml:space="preserve"> </w:t>
      </w:r>
      <w:r>
        <w:t>students</w:t>
      </w:r>
      <w:r>
        <w:rPr>
          <w:spacing w:val="-6"/>
        </w:rPr>
        <w:t xml:space="preserve"> </w:t>
      </w:r>
      <w:r>
        <w:t>and</w:t>
      </w:r>
      <w:r>
        <w:rPr>
          <w:spacing w:val="-5"/>
        </w:rPr>
        <w:t xml:space="preserve"> </w:t>
      </w:r>
      <w:r>
        <w:t>clients</w:t>
      </w:r>
      <w:r>
        <w:rPr>
          <w:spacing w:val="-3"/>
        </w:rPr>
        <w:t xml:space="preserve"> </w:t>
      </w:r>
      <w:r>
        <w:t>in</w:t>
      </w:r>
      <w:r>
        <w:rPr>
          <w:spacing w:val="-6"/>
        </w:rPr>
        <w:t xml:space="preserve"> </w:t>
      </w:r>
      <w:r>
        <w:t>the</w:t>
      </w:r>
      <w:r>
        <w:rPr>
          <w:spacing w:val="-7"/>
        </w:rPr>
        <w:t xml:space="preserve"> </w:t>
      </w:r>
      <w:r>
        <w:t>classroom</w:t>
      </w:r>
      <w:r>
        <w:rPr>
          <w:spacing w:val="-7"/>
        </w:rPr>
        <w:t xml:space="preserve"> </w:t>
      </w:r>
      <w:r>
        <w:t>and</w:t>
      </w:r>
      <w:r>
        <w:rPr>
          <w:spacing w:val="-6"/>
        </w:rPr>
        <w:t xml:space="preserve"> </w:t>
      </w:r>
      <w:r>
        <w:t>clinical setting.</w:t>
      </w:r>
    </w:p>
    <w:p w14:paraId="4904B00B" w14:textId="77777777" w:rsidR="00F25260" w:rsidRDefault="00F25260">
      <w:pPr>
        <w:pStyle w:val="BodyText"/>
      </w:pPr>
    </w:p>
    <w:p w14:paraId="53E28244" w14:textId="77777777" w:rsidR="00F25260" w:rsidRDefault="00C744AF">
      <w:pPr>
        <w:pStyle w:val="BodyText"/>
        <w:spacing w:before="1"/>
        <w:ind w:left="2440" w:right="599" w:hanging="1774"/>
      </w:pPr>
      <w:r>
        <w:t xml:space="preserve">Policy Statement: The nurse-client relationship is built on trust. The client trusts that the nurse will protect his/her confidence(s). This trust carries an ethical, </w:t>
      </w:r>
      <w:proofErr w:type="gramStart"/>
      <w:r>
        <w:t>moral</w:t>
      </w:r>
      <w:proofErr w:type="gramEnd"/>
      <w:r>
        <w:t xml:space="preserve"> and legal obligation. The nurse must respect the confidential nature of the client's information and behave in a professional manner concerning it.</w:t>
      </w:r>
    </w:p>
    <w:p w14:paraId="33AC569A" w14:textId="77777777" w:rsidR="00F25260" w:rsidRDefault="00F25260">
      <w:pPr>
        <w:pStyle w:val="BodyText"/>
      </w:pPr>
    </w:p>
    <w:p w14:paraId="75831AFF" w14:textId="77777777" w:rsidR="00F25260" w:rsidRDefault="00C744AF">
      <w:pPr>
        <w:pStyle w:val="BodyText"/>
        <w:tabs>
          <w:tab w:val="left" w:pos="2437"/>
          <w:tab w:val="left" w:pos="2978"/>
        </w:tabs>
        <w:ind w:left="2981" w:right="707" w:hanging="2315"/>
      </w:pPr>
      <w:r>
        <w:t>Procedure:</w:t>
      </w:r>
      <w:r>
        <w:tab/>
      </w:r>
      <w:r>
        <w:rPr>
          <w:spacing w:val="-3"/>
        </w:rPr>
        <w:t>I.</w:t>
      </w:r>
      <w:r>
        <w:rPr>
          <w:spacing w:val="-3"/>
        </w:rPr>
        <w:tab/>
      </w:r>
      <w:r>
        <w:t>Students</w:t>
      </w:r>
      <w:r>
        <w:rPr>
          <w:spacing w:val="-4"/>
        </w:rPr>
        <w:t xml:space="preserve"> </w:t>
      </w:r>
      <w:r>
        <w:t>will</w:t>
      </w:r>
      <w:r>
        <w:rPr>
          <w:spacing w:val="-3"/>
        </w:rPr>
        <w:t xml:space="preserve"> </w:t>
      </w:r>
      <w:r>
        <w:t>adhere</w:t>
      </w:r>
      <w:r>
        <w:rPr>
          <w:spacing w:val="-7"/>
        </w:rPr>
        <w:t xml:space="preserve"> </w:t>
      </w:r>
      <w:r>
        <w:t>to</w:t>
      </w:r>
      <w:r>
        <w:rPr>
          <w:spacing w:val="-3"/>
        </w:rPr>
        <w:t xml:space="preserve"> </w:t>
      </w:r>
      <w:r>
        <w:t>the</w:t>
      </w:r>
      <w:r>
        <w:rPr>
          <w:spacing w:val="-4"/>
        </w:rPr>
        <w:t xml:space="preserve"> </w:t>
      </w:r>
      <w:r>
        <w:rPr>
          <w:u w:val="single"/>
        </w:rPr>
        <w:t>ANA</w:t>
      </w:r>
      <w:r>
        <w:rPr>
          <w:spacing w:val="-4"/>
          <w:u w:val="single"/>
        </w:rPr>
        <w:t xml:space="preserve"> </w:t>
      </w:r>
      <w:r>
        <w:rPr>
          <w:u w:val="single"/>
        </w:rPr>
        <w:t>Code</w:t>
      </w:r>
      <w:r>
        <w:rPr>
          <w:spacing w:val="-4"/>
          <w:u w:val="single"/>
        </w:rPr>
        <w:t xml:space="preserve"> </w:t>
      </w:r>
      <w:r>
        <w:rPr>
          <w:u w:val="single"/>
        </w:rPr>
        <w:t>for</w:t>
      </w:r>
      <w:r>
        <w:rPr>
          <w:spacing w:val="-4"/>
          <w:u w:val="single"/>
        </w:rPr>
        <w:t xml:space="preserve"> </w:t>
      </w:r>
      <w:r>
        <w:rPr>
          <w:u w:val="single"/>
        </w:rPr>
        <w:t>Nurses</w:t>
      </w:r>
      <w:r>
        <w:rPr>
          <w:spacing w:val="-6"/>
        </w:rPr>
        <w:t xml:space="preserve"> </w:t>
      </w:r>
      <w:r>
        <w:t>in</w:t>
      </w:r>
      <w:r>
        <w:rPr>
          <w:spacing w:val="-3"/>
        </w:rPr>
        <w:t xml:space="preserve"> </w:t>
      </w:r>
      <w:r>
        <w:t>the</w:t>
      </w:r>
      <w:r>
        <w:rPr>
          <w:spacing w:val="-4"/>
        </w:rPr>
        <w:t xml:space="preserve"> </w:t>
      </w:r>
      <w:r>
        <w:t>classroom</w:t>
      </w:r>
      <w:r>
        <w:rPr>
          <w:spacing w:val="-5"/>
        </w:rPr>
        <w:t xml:space="preserve"> </w:t>
      </w:r>
      <w:r>
        <w:t>and clinical</w:t>
      </w:r>
      <w:r>
        <w:rPr>
          <w:spacing w:val="-3"/>
        </w:rPr>
        <w:t xml:space="preserve"> </w:t>
      </w:r>
      <w:r>
        <w:t>setting.</w:t>
      </w:r>
    </w:p>
    <w:p w14:paraId="41AFACA9" w14:textId="77777777" w:rsidR="00F25260" w:rsidRDefault="00F25260">
      <w:pPr>
        <w:pStyle w:val="BodyText"/>
      </w:pPr>
    </w:p>
    <w:p w14:paraId="0B7FAB56" w14:textId="77777777" w:rsidR="00F25260" w:rsidRDefault="00C744AF">
      <w:pPr>
        <w:pStyle w:val="BodyText"/>
        <w:tabs>
          <w:tab w:val="left" w:pos="2978"/>
        </w:tabs>
        <w:ind w:left="2981" w:right="1276" w:hanging="541"/>
      </w:pPr>
      <w:r>
        <w:t>II</w:t>
      </w:r>
      <w:r>
        <w:tab/>
        <w:t>All</w:t>
      </w:r>
      <w:r>
        <w:rPr>
          <w:spacing w:val="-7"/>
        </w:rPr>
        <w:t xml:space="preserve"> </w:t>
      </w:r>
      <w:r>
        <w:t>students</w:t>
      </w:r>
      <w:r>
        <w:rPr>
          <w:spacing w:val="-5"/>
        </w:rPr>
        <w:t xml:space="preserve"> </w:t>
      </w:r>
      <w:r>
        <w:t>are</w:t>
      </w:r>
      <w:r>
        <w:rPr>
          <w:spacing w:val="-10"/>
        </w:rPr>
        <w:t xml:space="preserve"> </w:t>
      </w:r>
      <w:r>
        <w:t>required</w:t>
      </w:r>
      <w:r>
        <w:rPr>
          <w:spacing w:val="-5"/>
        </w:rPr>
        <w:t xml:space="preserve"> </w:t>
      </w:r>
      <w:r>
        <w:t>to</w:t>
      </w:r>
      <w:r>
        <w:rPr>
          <w:spacing w:val="-5"/>
        </w:rPr>
        <w:t xml:space="preserve"> </w:t>
      </w:r>
      <w:r>
        <w:t>sign</w:t>
      </w:r>
      <w:r>
        <w:rPr>
          <w:spacing w:val="-5"/>
        </w:rPr>
        <w:t xml:space="preserve"> </w:t>
      </w:r>
      <w:r>
        <w:t>the</w:t>
      </w:r>
      <w:r>
        <w:rPr>
          <w:spacing w:val="-8"/>
        </w:rPr>
        <w:t xml:space="preserve"> </w:t>
      </w:r>
      <w:r>
        <w:t>Professional</w:t>
      </w:r>
      <w:r>
        <w:rPr>
          <w:spacing w:val="-4"/>
        </w:rPr>
        <w:t xml:space="preserve"> </w:t>
      </w:r>
      <w:r>
        <w:t>Commitment</w:t>
      </w:r>
      <w:r>
        <w:rPr>
          <w:spacing w:val="-5"/>
        </w:rPr>
        <w:t xml:space="preserve"> </w:t>
      </w:r>
      <w:r>
        <w:t>to Confidentiality form upon entry into each clinical</w:t>
      </w:r>
      <w:r>
        <w:rPr>
          <w:spacing w:val="-31"/>
        </w:rPr>
        <w:t xml:space="preserve"> </w:t>
      </w:r>
      <w:r>
        <w:t>course.</w:t>
      </w:r>
    </w:p>
    <w:p w14:paraId="3BDCB0D9" w14:textId="77777777" w:rsidR="00F25260" w:rsidRDefault="00F25260">
      <w:pPr>
        <w:pStyle w:val="BodyText"/>
      </w:pPr>
    </w:p>
    <w:p w14:paraId="1C794DED" w14:textId="795408CA" w:rsidR="00F25260" w:rsidRDefault="00C744AF">
      <w:pPr>
        <w:pStyle w:val="ListParagraph"/>
        <w:numPr>
          <w:ilvl w:val="0"/>
          <w:numId w:val="38"/>
        </w:numPr>
        <w:tabs>
          <w:tab w:val="left" w:pos="2980"/>
          <w:tab w:val="left" w:pos="2981"/>
        </w:tabs>
        <w:ind w:right="643"/>
        <w:rPr>
          <w:sz w:val="24"/>
        </w:rPr>
      </w:pPr>
      <w:r>
        <w:rPr>
          <w:sz w:val="24"/>
        </w:rPr>
        <w:t>All students are required to attend an in-service on client privacy and confidentiality</w:t>
      </w:r>
      <w:r>
        <w:rPr>
          <w:spacing w:val="-16"/>
          <w:sz w:val="24"/>
        </w:rPr>
        <w:t xml:space="preserve"> </w:t>
      </w:r>
      <w:r>
        <w:rPr>
          <w:sz w:val="24"/>
        </w:rPr>
        <w:t>(</w:t>
      </w:r>
      <w:proofErr w:type="gramStart"/>
      <w:r w:rsidR="001A79B0">
        <w:rPr>
          <w:sz w:val="24"/>
        </w:rPr>
        <w:t>e.g.</w:t>
      </w:r>
      <w:proofErr w:type="gramEnd"/>
      <w:r>
        <w:rPr>
          <w:spacing w:val="-7"/>
          <w:sz w:val="24"/>
        </w:rPr>
        <w:t xml:space="preserve"> </w:t>
      </w:r>
      <w:r>
        <w:rPr>
          <w:sz w:val="24"/>
        </w:rPr>
        <w:t>Health</w:t>
      </w:r>
      <w:r>
        <w:rPr>
          <w:spacing w:val="-4"/>
          <w:sz w:val="24"/>
        </w:rPr>
        <w:t xml:space="preserve"> </w:t>
      </w:r>
      <w:r>
        <w:rPr>
          <w:sz w:val="24"/>
        </w:rPr>
        <w:t>Insurance</w:t>
      </w:r>
      <w:r>
        <w:rPr>
          <w:spacing w:val="-8"/>
          <w:sz w:val="24"/>
        </w:rPr>
        <w:t xml:space="preserve"> </w:t>
      </w:r>
      <w:r>
        <w:rPr>
          <w:sz w:val="24"/>
        </w:rPr>
        <w:t>Portability</w:t>
      </w:r>
      <w:r>
        <w:rPr>
          <w:spacing w:val="-15"/>
          <w:sz w:val="24"/>
        </w:rPr>
        <w:t xml:space="preserve"> </w:t>
      </w:r>
      <w:r>
        <w:rPr>
          <w:sz w:val="24"/>
        </w:rPr>
        <w:t>and</w:t>
      </w:r>
      <w:r>
        <w:rPr>
          <w:spacing w:val="-6"/>
          <w:sz w:val="24"/>
        </w:rPr>
        <w:t xml:space="preserve"> </w:t>
      </w:r>
      <w:r>
        <w:rPr>
          <w:sz w:val="24"/>
        </w:rPr>
        <w:t>Accountability</w:t>
      </w:r>
      <w:r>
        <w:rPr>
          <w:spacing w:val="-15"/>
          <w:sz w:val="24"/>
        </w:rPr>
        <w:t xml:space="preserve"> </w:t>
      </w:r>
      <w:r>
        <w:rPr>
          <w:sz w:val="24"/>
        </w:rPr>
        <w:t>Act (HIPAA).</w:t>
      </w:r>
    </w:p>
    <w:p w14:paraId="74AF2F72" w14:textId="77777777" w:rsidR="00F25260" w:rsidRDefault="00F25260">
      <w:pPr>
        <w:pStyle w:val="BodyText"/>
        <w:spacing w:before="1"/>
      </w:pPr>
    </w:p>
    <w:p w14:paraId="7FBC2B03" w14:textId="77777777" w:rsidR="00F25260" w:rsidRDefault="00C744AF">
      <w:pPr>
        <w:pStyle w:val="ListParagraph"/>
        <w:numPr>
          <w:ilvl w:val="0"/>
          <w:numId w:val="38"/>
        </w:numPr>
        <w:tabs>
          <w:tab w:val="left" w:pos="2980"/>
          <w:tab w:val="left" w:pos="2981"/>
        </w:tabs>
        <w:ind w:right="847"/>
        <w:rPr>
          <w:sz w:val="24"/>
        </w:rPr>
      </w:pPr>
      <w:r>
        <w:rPr>
          <w:sz w:val="24"/>
        </w:rPr>
        <w:t>Failure</w:t>
      </w:r>
      <w:r>
        <w:rPr>
          <w:spacing w:val="-7"/>
          <w:sz w:val="24"/>
        </w:rPr>
        <w:t xml:space="preserve"> </w:t>
      </w:r>
      <w:r>
        <w:rPr>
          <w:sz w:val="24"/>
        </w:rPr>
        <w:t>to</w:t>
      </w:r>
      <w:r>
        <w:rPr>
          <w:spacing w:val="-5"/>
          <w:sz w:val="24"/>
        </w:rPr>
        <w:t xml:space="preserve"> </w:t>
      </w:r>
      <w:r>
        <w:rPr>
          <w:sz w:val="24"/>
        </w:rPr>
        <w:t>exhibit</w:t>
      </w:r>
      <w:r>
        <w:rPr>
          <w:spacing w:val="-5"/>
          <w:sz w:val="24"/>
        </w:rPr>
        <w:t xml:space="preserve"> </w:t>
      </w:r>
      <w:r>
        <w:rPr>
          <w:sz w:val="24"/>
        </w:rPr>
        <w:t>integrity</w:t>
      </w:r>
      <w:r>
        <w:rPr>
          <w:spacing w:val="-11"/>
          <w:sz w:val="24"/>
        </w:rPr>
        <w:t xml:space="preserve"> </w:t>
      </w:r>
      <w:r>
        <w:rPr>
          <w:sz w:val="24"/>
        </w:rPr>
        <w:t>and</w:t>
      </w:r>
      <w:r>
        <w:rPr>
          <w:spacing w:val="-3"/>
          <w:sz w:val="24"/>
        </w:rPr>
        <w:t xml:space="preserve"> </w:t>
      </w:r>
      <w:r>
        <w:rPr>
          <w:sz w:val="24"/>
        </w:rPr>
        <w:t>ethical</w:t>
      </w:r>
      <w:r>
        <w:rPr>
          <w:spacing w:val="-5"/>
          <w:sz w:val="24"/>
        </w:rPr>
        <w:t xml:space="preserve"> </w:t>
      </w:r>
      <w:r>
        <w:rPr>
          <w:sz w:val="24"/>
        </w:rPr>
        <w:t>conduct</w:t>
      </w:r>
      <w:r>
        <w:rPr>
          <w:spacing w:val="-4"/>
          <w:sz w:val="24"/>
        </w:rPr>
        <w:t xml:space="preserve"> </w:t>
      </w:r>
      <w:r>
        <w:rPr>
          <w:sz w:val="24"/>
        </w:rPr>
        <w:t>may</w:t>
      </w:r>
      <w:r>
        <w:rPr>
          <w:spacing w:val="-9"/>
          <w:sz w:val="24"/>
        </w:rPr>
        <w:t xml:space="preserve"> </w:t>
      </w:r>
      <w:r>
        <w:rPr>
          <w:sz w:val="24"/>
        </w:rPr>
        <w:t>warrant</w:t>
      </w:r>
      <w:r>
        <w:rPr>
          <w:spacing w:val="-5"/>
          <w:sz w:val="24"/>
        </w:rPr>
        <w:t xml:space="preserve"> </w:t>
      </w:r>
      <w:r>
        <w:rPr>
          <w:sz w:val="24"/>
        </w:rPr>
        <w:t>dismissal from the</w:t>
      </w:r>
      <w:r>
        <w:rPr>
          <w:spacing w:val="-4"/>
          <w:sz w:val="24"/>
        </w:rPr>
        <w:t xml:space="preserve"> </w:t>
      </w:r>
      <w:r>
        <w:rPr>
          <w:sz w:val="24"/>
        </w:rPr>
        <w:t>program.</w:t>
      </w:r>
    </w:p>
    <w:p w14:paraId="70CB0301" w14:textId="77777777" w:rsidR="00F25260" w:rsidRDefault="00F25260">
      <w:pPr>
        <w:pStyle w:val="BodyText"/>
        <w:rPr>
          <w:sz w:val="26"/>
        </w:rPr>
      </w:pPr>
    </w:p>
    <w:p w14:paraId="373F3360" w14:textId="77777777" w:rsidR="00F25260" w:rsidRDefault="00F25260">
      <w:pPr>
        <w:pStyle w:val="BodyText"/>
        <w:rPr>
          <w:sz w:val="26"/>
        </w:rPr>
      </w:pPr>
    </w:p>
    <w:p w14:paraId="0EA2C704" w14:textId="77777777" w:rsidR="00F25260" w:rsidRDefault="00F25260">
      <w:pPr>
        <w:pStyle w:val="BodyText"/>
        <w:rPr>
          <w:sz w:val="26"/>
        </w:rPr>
      </w:pPr>
    </w:p>
    <w:p w14:paraId="15B98F77" w14:textId="77777777" w:rsidR="00F25260" w:rsidRDefault="00F25260">
      <w:pPr>
        <w:pStyle w:val="BodyText"/>
        <w:rPr>
          <w:sz w:val="26"/>
        </w:rPr>
      </w:pPr>
    </w:p>
    <w:p w14:paraId="0AC185C0" w14:textId="77777777" w:rsidR="00F25260" w:rsidRDefault="00F25260">
      <w:pPr>
        <w:pStyle w:val="BodyText"/>
        <w:rPr>
          <w:sz w:val="26"/>
        </w:rPr>
      </w:pPr>
    </w:p>
    <w:p w14:paraId="3D34CF19" w14:textId="77777777" w:rsidR="00F25260" w:rsidRDefault="00F25260">
      <w:pPr>
        <w:pStyle w:val="BodyText"/>
        <w:rPr>
          <w:sz w:val="26"/>
        </w:rPr>
      </w:pPr>
    </w:p>
    <w:p w14:paraId="2DF9BC56" w14:textId="77777777" w:rsidR="00F25260" w:rsidRDefault="00F25260">
      <w:pPr>
        <w:pStyle w:val="BodyText"/>
        <w:rPr>
          <w:sz w:val="26"/>
        </w:rPr>
      </w:pPr>
    </w:p>
    <w:p w14:paraId="60BB094E" w14:textId="77777777" w:rsidR="00F25260" w:rsidRDefault="00F25260">
      <w:pPr>
        <w:pStyle w:val="BodyText"/>
        <w:rPr>
          <w:sz w:val="26"/>
        </w:rPr>
      </w:pPr>
    </w:p>
    <w:p w14:paraId="0260DBEB" w14:textId="77777777" w:rsidR="00F25260" w:rsidRDefault="00F25260">
      <w:pPr>
        <w:pStyle w:val="BodyText"/>
        <w:rPr>
          <w:sz w:val="26"/>
        </w:rPr>
      </w:pPr>
    </w:p>
    <w:p w14:paraId="58E16D08" w14:textId="77777777" w:rsidR="00F25260" w:rsidRDefault="00F25260">
      <w:pPr>
        <w:pStyle w:val="BodyText"/>
        <w:rPr>
          <w:sz w:val="26"/>
        </w:rPr>
      </w:pPr>
    </w:p>
    <w:p w14:paraId="5B20C19F" w14:textId="77777777" w:rsidR="00F25260" w:rsidRDefault="00F25260">
      <w:pPr>
        <w:pStyle w:val="BodyText"/>
        <w:rPr>
          <w:sz w:val="26"/>
        </w:rPr>
      </w:pPr>
    </w:p>
    <w:p w14:paraId="12B0C8F5" w14:textId="77777777" w:rsidR="00F25260" w:rsidRDefault="00F25260">
      <w:pPr>
        <w:pStyle w:val="BodyText"/>
        <w:rPr>
          <w:sz w:val="26"/>
        </w:rPr>
      </w:pPr>
    </w:p>
    <w:p w14:paraId="231A0A77" w14:textId="77777777" w:rsidR="00F25260" w:rsidRDefault="00F25260">
      <w:pPr>
        <w:pStyle w:val="BodyText"/>
        <w:rPr>
          <w:sz w:val="26"/>
        </w:rPr>
      </w:pPr>
    </w:p>
    <w:p w14:paraId="39103832" w14:textId="77777777" w:rsidR="00F25260" w:rsidRDefault="00F25260">
      <w:pPr>
        <w:pStyle w:val="BodyText"/>
        <w:spacing w:before="2"/>
        <w:rPr>
          <w:sz w:val="22"/>
        </w:rPr>
      </w:pPr>
    </w:p>
    <w:p w14:paraId="3E489C26" w14:textId="3B8B4225" w:rsidR="00F25260" w:rsidRDefault="00C744AF">
      <w:pPr>
        <w:ind w:left="640"/>
        <w:rPr>
          <w:sz w:val="20"/>
        </w:rPr>
      </w:pPr>
      <w:r>
        <w:rPr>
          <w:sz w:val="20"/>
        </w:rPr>
        <w:t>Reviewed: 5/2005, 5/2006, 2/2008, 12/12, 04/16, 05/17</w:t>
      </w:r>
      <w:r w:rsidR="00BA0387">
        <w:rPr>
          <w:sz w:val="20"/>
        </w:rPr>
        <w:t xml:space="preserve">, </w:t>
      </w:r>
      <w:r w:rsidR="00BA0387" w:rsidRPr="00332E4C">
        <w:rPr>
          <w:color w:val="000000" w:themeColor="text1"/>
          <w:sz w:val="20"/>
        </w:rPr>
        <w:t>10/19</w:t>
      </w:r>
      <w:r w:rsidR="000178A2" w:rsidRPr="00332E4C">
        <w:rPr>
          <w:color w:val="000000" w:themeColor="text1"/>
          <w:sz w:val="20"/>
        </w:rPr>
        <w:t>, 4/22</w:t>
      </w:r>
    </w:p>
    <w:p w14:paraId="029B2A50" w14:textId="77777777" w:rsidR="00F25260" w:rsidRDefault="00C744AF">
      <w:pPr>
        <w:spacing w:before="1"/>
        <w:ind w:left="640"/>
        <w:rPr>
          <w:sz w:val="20"/>
        </w:rPr>
      </w:pPr>
      <w:r>
        <w:rPr>
          <w:sz w:val="20"/>
        </w:rPr>
        <w:t>Revised: 2/ 2004, 04/16</w:t>
      </w:r>
    </w:p>
    <w:p w14:paraId="15B2DDA3" w14:textId="77777777" w:rsidR="00F25260" w:rsidRDefault="00F25260">
      <w:pPr>
        <w:rPr>
          <w:sz w:val="20"/>
        </w:rPr>
        <w:sectPr w:rsidR="00F25260" w:rsidSect="00022408">
          <w:headerReference w:type="default" r:id="rId27"/>
          <w:footerReference w:type="default" r:id="rId28"/>
          <w:pgSz w:w="12240" w:h="15840"/>
          <w:pgMar w:top="2260" w:right="980" w:bottom="1800" w:left="800" w:header="1442" w:footer="1614" w:gutter="0"/>
          <w:cols w:space="720"/>
        </w:sectPr>
      </w:pPr>
    </w:p>
    <w:p w14:paraId="09ED6DE4" w14:textId="77777777" w:rsidR="00F25260" w:rsidRDefault="00F25260">
      <w:pPr>
        <w:pStyle w:val="BodyText"/>
        <w:spacing w:before="6"/>
        <w:rPr>
          <w:sz w:val="19"/>
        </w:rPr>
      </w:pPr>
    </w:p>
    <w:p w14:paraId="749D8CBB" w14:textId="77777777" w:rsidR="00F25260" w:rsidRDefault="00C744AF">
      <w:pPr>
        <w:pStyle w:val="BodyText"/>
        <w:spacing w:before="90"/>
        <w:ind w:left="288" w:right="191"/>
        <w:jc w:val="center"/>
      </w:pPr>
      <w:bookmarkStart w:id="14" w:name="_bookmark14"/>
      <w:bookmarkEnd w:id="14"/>
      <w:r>
        <w:t>PROFESSIONAL COMMITMENT TO CONFIDENTIALITY</w:t>
      </w:r>
    </w:p>
    <w:p w14:paraId="5B2CD805" w14:textId="77777777" w:rsidR="00F25260" w:rsidRDefault="00F25260">
      <w:pPr>
        <w:pStyle w:val="BodyText"/>
        <w:spacing w:before="1"/>
      </w:pPr>
    </w:p>
    <w:p w14:paraId="62681BD8" w14:textId="673950AD" w:rsidR="00F25260" w:rsidRDefault="00C744AF">
      <w:pPr>
        <w:spacing w:before="1"/>
        <w:ind w:left="640" w:right="535" w:firstLine="24"/>
        <w:rPr>
          <w:color w:val="FF0000"/>
        </w:rPr>
      </w:pPr>
      <w:r>
        <w:rPr>
          <w:spacing w:val="-4"/>
        </w:rPr>
        <w:t xml:space="preserve">It </w:t>
      </w:r>
      <w:r>
        <w:t xml:space="preserve">is assumed that all health care professionals respect the legal and ethical rights </w:t>
      </w:r>
      <w:r>
        <w:rPr>
          <w:spacing w:val="-3"/>
        </w:rPr>
        <w:t xml:space="preserve">of </w:t>
      </w:r>
      <w:r>
        <w:t xml:space="preserve">patients/clients, in all care giving situations. </w:t>
      </w:r>
      <w:r>
        <w:rPr>
          <w:spacing w:val="-4"/>
        </w:rPr>
        <w:t xml:space="preserve">It </w:t>
      </w:r>
      <w:r>
        <w:t xml:space="preserve">should not be necessary to sign separate statements, indicating adherence to basic principles. </w:t>
      </w:r>
      <w:r>
        <w:rPr>
          <w:spacing w:val="-3"/>
        </w:rPr>
        <w:t xml:space="preserve">However, </w:t>
      </w:r>
      <w:proofErr w:type="gramStart"/>
      <w:r>
        <w:t>a number of</w:t>
      </w:r>
      <w:proofErr w:type="gramEnd"/>
      <w:r>
        <w:t xml:space="preserve"> institutions </w:t>
      </w:r>
      <w:r>
        <w:rPr>
          <w:spacing w:val="-3"/>
        </w:rPr>
        <w:t xml:space="preserve">feel </w:t>
      </w:r>
      <w:r>
        <w:t xml:space="preserve">it necessary to </w:t>
      </w:r>
      <w:r>
        <w:rPr>
          <w:spacing w:val="-3"/>
        </w:rPr>
        <w:t xml:space="preserve">have </w:t>
      </w:r>
      <w:r>
        <w:rPr>
          <w:u w:val="single"/>
        </w:rPr>
        <w:t>signed</w:t>
      </w:r>
      <w:r>
        <w:t xml:space="preserve"> statements. Rather than </w:t>
      </w:r>
      <w:r>
        <w:rPr>
          <w:spacing w:val="-3"/>
        </w:rPr>
        <w:t xml:space="preserve">have </w:t>
      </w:r>
      <w:r>
        <w:t>students sign several statements, the following statement will apply to all classroom activities</w:t>
      </w:r>
      <w:r w:rsidR="00E21054">
        <w:t xml:space="preserve">, </w:t>
      </w:r>
      <w:r>
        <w:t xml:space="preserve">clinical agencies, </w:t>
      </w:r>
      <w:r w:rsidR="00E21054" w:rsidRPr="00332E4C">
        <w:rPr>
          <w:color w:val="000000" w:themeColor="text1"/>
        </w:rPr>
        <w:t>public and private agencies, and physician offices.</w:t>
      </w:r>
    </w:p>
    <w:p w14:paraId="1CD8EDB1" w14:textId="492367E8" w:rsidR="00554400" w:rsidRPr="00554400" w:rsidRDefault="00554400">
      <w:pPr>
        <w:spacing w:before="1"/>
        <w:ind w:left="640" w:right="535" w:firstLine="24"/>
        <w:rPr>
          <w:strike/>
          <w:color w:val="FF0000"/>
        </w:rPr>
      </w:pPr>
    </w:p>
    <w:p w14:paraId="45A356A8" w14:textId="77777777" w:rsidR="00F25260" w:rsidRDefault="00F25260">
      <w:pPr>
        <w:pStyle w:val="BodyText"/>
        <w:spacing w:before="1"/>
        <w:rPr>
          <w:sz w:val="22"/>
        </w:rPr>
      </w:pPr>
    </w:p>
    <w:p w14:paraId="264055BC" w14:textId="77777777" w:rsidR="00F25260" w:rsidRDefault="00C744AF">
      <w:pPr>
        <w:ind w:left="640" w:right="818" w:firstLine="24"/>
      </w:pPr>
      <w:r>
        <w:t>I,</w:t>
      </w:r>
      <w:r>
        <w:rPr>
          <w:spacing w:val="-8"/>
        </w:rPr>
        <w:t xml:space="preserve"> </w:t>
      </w:r>
      <w:r>
        <w:t>the</w:t>
      </w:r>
      <w:r>
        <w:rPr>
          <w:spacing w:val="-5"/>
        </w:rPr>
        <w:t xml:space="preserve"> </w:t>
      </w:r>
      <w:r>
        <w:t>undersigned,</w:t>
      </w:r>
      <w:r>
        <w:rPr>
          <w:spacing w:val="-7"/>
        </w:rPr>
        <w:t xml:space="preserve"> </w:t>
      </w:r>
      <w:r>
        <w:t>agree</w:t>
      </w:r>
      <w:r>
        <w:rPr>
          <w:spacing w:val="-8"/>
        </w:rPr>
        <w:t xml:space="preserve"> </w:t>
      </w:r>
      <w:r>
        <w:t>to</w:t>
      </w:r>
      <w:r>
        <w:rPr>
          <w:spacing w:val="-10"/>
        </w:rPr>
        <w:t xml:space="preserve"> </w:t>
      </w:r>
      <w:r>
        <w:t>abide</w:t>
      </w:r>
      <w:r>
        <w:rPr>
          <w:spacing w:val="-8"/>
        </w:rPr>
        <w:t xml:space="preserve"> </w:t>
      </w:r>
      <w:r>
        <w:t>by</w:t>
      </w:r>
      <w:r>
        <w:rPr>
          <w:spacing w:val="-10"/>
        </w:rPr>
        <w:t xml:space="preserve"> </w:t>
      </w:r>
      <w:r>
        <w:t>all</w:t>
      </w:r>
      <w:r>
        <w:rPr>
          <w:spacing w:val="-8"/>
        </w:rPr>
        <w:t xml:space="preserve"> </w:t>
      </w:r>
      <w:r>
        <w:t>agency</w:t>
      </w:r>
      <w:r>
        <w:rPr>
          <w:spacing w:val="-9"/>
        </w:rPr>
        <w:t xml:space="preserve"> </w:t>
      </w:r>
      <w:r>
        <w:t>policies</w:t>
      </w:r>
      <w:r>
        <w:rPr>
          <w:spacing w:val="-9"/>
        </w:rPr>
        <w:t xml:space="preserve"> </w:t>
      </w:r>
      <w:r>
        <w:t>and</w:t>
      </w:r>
      <w:r>
        <w:rPr>
          <w:spacing w:val="-5"/>
        </w:rPr>
        <w:t xml:space="preserve"> </w:t>
      </w:r>
      <w:r>
        <w:t>procedures</w:t>
      </w:r>
      <w:r>
        <w:rPr>
          <w:spacing w:val="-7"/>
        </w:rPr>
        <w:t xml:space="preserve"> </w:t>
      </w:r>
      <w:r>
        <w:t>regarding</w:t>
      </w:r>
      <w:r>
        <w:rPr>
          <w:spacing w:val="-9"/>
        </w:rPr>
        <w:t xml:space="preserve"> </w:t>
      </w:r>
      <w:r>
        <w:t>confidentiality</w:t>
      </w:r>
      <w:r>
        <w:rPr>
          <w:spacing w:val="-10"/>
        </w:rPr>
        <w:t xml:space="preserve"> </w:t>
      </w:r>
      <w:r>
        <w:rPr>
          <w:spacing w:val="-3"/>
        </w:rPr>
        <w:t xml:space="preserve">of </w:t>
      </w:r>
      <w:r>
        <w:t>patient/client</w:t>
      </w:r>
      <w:r>
        <w:rPr>
          <w:spacing w:val="-5"/>
        </w:rPr>
        <w:t xml:space="preserve"> </w:t>
      </w:r>
      <w:r>
        <w:t>information.</w:t>
      </w:r>
    </w:p>
    <w:p w14:paraId="0D25CA97" w14:textId="77777777" w:rsidR="00F25260" w:rsidRDefault="00F25260">
      <w:pPr>
        <w:pStyle w:val="BodyText"/>
        <w:spacing w:before="11"/>
        <w:rPr>
          <w:sz w:val="21"/>
        </w:rPr>
      </w:pPr>
    </w:p>
    <w:p w14:paraId="7DD9CCA8" w14:textId="77777777" w:rsidR="00F25260" w:rsidRDefault="00C744AF">
      <w:pPr>
        <w:ind w:left="640" w:right="844" w:firstLine="24"/>
      </w:pPr>
      <w:r>
        <w:t>I agree not to remove any identified or not identified electronic or hard copy document obtained from patient records from the facility.</w:t>
      </w:r>
    </w:p>
    <w:p w14:paraId="278D4603" w14:textId="77777777" w:rsidR="00F25260" w:rsidRDefault="00F25260">
      <w:pPr>
        <w:pStyle w:val="BodyText"/>
        <w:spacing w:before="1"/>
        <w:rPr>
          <w:sz w:val="22"/>
        </w:rPr>
      </w:pPr>
    </w:p>
    <w:p w14:paraId="71C3BA07" w14:textId="77777777" w:rsidR="00F25260" w:rsidRDefault="00C744AF">
      <w:pPr>
        <w:spacing w:before="1"/>
        <w:ind w:left="640" w:right="818" w:firstLine="24"/>
      </w:pPr>
      <w:r>
        <w:t>I</w:t>
      </w:r>
      <w:r>
        <w:rPr>
          <w:spacing w:val="-13"/>
        </w:rPr>
        <w:t xml:space="preserve"> </w:t>
      </w:r>
      <w:r>
        <w:t>agree</w:t>
      </w:r>
      <w:r>
        <w:rPr>
          <w:spacing w:val="-5"/>
        </w:rPr>
        <w:t xml:space="preserve"> </w:t>
      </w:r>
      <w:r>
        <w:t>not</w:t>
      </w:r>
      <w:r>
        <w:rPr>
          <w:spacing w:val="-8"/>
        </w:rPr>
        <w:t xml:space="preserve"> </w:t>
      </w:r>
      <w:r>
        <w:t>to</w:t>
      </w:r>
      <w:r>
        <w:rPr>
          <w:spacing w:val="-8"/>
        </w:rPr>
        <w:t xml:space="preserve"> </w:t>
      </w:r>
      <w:r>
        <w:t>divulge</w:t>
      </w:r>
      <w:r>
        <w:rPr>
          <w:spacing w:val="-7"/>
        </w:rPr>
        <w:t xml:space="preserve"> </w:t>
      </w:r>
      <w:r>
        <w:t>any</w:t>
      </w:r>
      <w:r>
        <w:rPr>
          <w:spacing w:val="-10"/>
        </w:rPr>
        <w:t xml:space="preserve"> </w:t>
      </w:r>
      <w:r>
        <w:t>information</w:t>
      </w:r>
      <w:r>
        <w:rPr>
          <w:spacing w:val="-6"/>
        </w:rPr>
        <w:t xml:space="preserve"> </w:t>
      </w:r>
      <w:r>
        <w:t>obtained</w:t>
      </w:r>
      <w:r>
        <w:rPr>
          <w:spacing w:val="-7"/>
        </w:rPr>
        <w:t xml:space="preserve"> </w:t>
      </w:r>
      <w:r>
        <w:t>in</w:t>
      </w:r>
      <w:r>
        <w:rPr>
          <w:spacing w:val="-9"/>
        </w:rPr>
        <w:t xml:space="preserve"> </w:t>
      </w:r>
      <w:r>
        <w:t>the</w:t>
      </w:r>
      <w:r>
        <w:rPr>
          <w:spacing w:val="-10"/>
        </w:rPr>
        <w:t xml:space="preserve"> </w:t>
      </w:r>
      <w:r>
        <w:t>course</w:t>
      </w:r>
      <w:r>
        <w:rPr>
          <w:spacing w:val="-5"/>
        </w:rPr>
        <w:t xml:space="preserve"> </w:t>
      </w:r>
      <w:r>
        <w:t>of</w:t>
      </w:r>
      <w:r>
        <w:rPr>
          <w:spacing w:val="-7"/>
        </w:rPr>
        <w:t xml:space="preserve"> </w:t>
      </w:r>
      <w:r>
        <w:t>my</w:t>
      </w:r>
      <w:r>
        <w:rPr>
          <w:spacing w:val="-11"/>
        </w:rPr>
        <w:t xml:space="preserve"> </w:t>
      </w:r>
      <w:r>
        <w:t>employment,</w:t>
      </w:r>
      <w:r>
        <w:rPr>
          <w:spacing w:val="-7"/>
        </w:rPr>
        <w:t xml:space="preserve"> </w:t>
      </w:r>
      <w:r>
        <w:t>educational</w:t>
      </w:r>
      <w:r>
        <w:rPr>
          <w:spacing w:val="-10"/>
        </w:rPr>
        <w:t xml:space="preserve"> </w:t>
      </w:r>
      <w:r>
        <w:t>training, and/or</w:t>
      </w:r>
      <w:r>
        <w:rPr>
          <w:spacing w:val="-7"/>
        </w:rPr>
        <w:t xml:space="preserve"> </w:t>
      </w:r>
      <w:r>
        <w:t>research</w:t>
      </w:r>
      <w:r>
        <w:rPr>
          <w:spacing w:val="-7"/>
        </w:rPr>
        <w:t xml:space="preserve"> </w:t>
      </w:r>
      <w:r>
        <w:t>involving</w:t>
      </w:r>
      <w:r>
        <w:rPr>
          <w:spacing w:val="-8"/>
        </w:rPr>
        <w:t xml:space="preserve"> </w:t>
      </w:r>
      <w:r>
        <w:t>person(s)</w:t>
      </w:r>
      <w:r>
        <w:rPr>
          <w:spacing w:val="-3"/>
        </w:rPr>
        <w:t xml:space="preserve"> </w:t>
      </w:r>
      <w:r>
        <w:t>who</w:t>
      </w:r>
      <w:r>
        <w:rPr>
          <w:spacing w:val="-7"/>
        </w:rPr>
        <w:t xml:space="preserve"> </w:t>
      </w:r>
      <w:r>
        <w:t>receive</w:t>
      </w:r>
      <w:r>
        <w:rPr>
          <w:spacing w:val="-6"/>
        </w:rPr>
        <w:t xml:space="preserve"> </w:t>
      </w:r>
      <w:r>
        <w:t>services</w:t>
      </w:r>
      <w:r>
        <w:rPr>
          <w:spacing w:val="-6"/>
        </w:rPr>
        <w:t xml:space="preserve"> </w:t>
      </w:r>
      <w:r>
        <w:t>from</w:t>
      </w:r>
      <w:r>
        <w:rPr>
          <w:spacing w:val="-13"/>
        </w:rPr>
        <w:t xml:space="preserve"> </w:t>
      </w:r>
      <w:r>
        <w:t>any</w:t>
      </w:r>
      <w:r>
        <w:rPr>
          <w:spacing w:val="-9"/>
        </w:rPr>
        <w:t xml:space="preserve"> </w:t>
      </w:r>
      <w:r>
        <w:t>agency</w:t>
      </w:r>
      <w:r>
        <w:rPr>
          <w:spacing w:val="-8"/>
        </w:rPr>
        <w:t xml:space="preserve"> </w:t>
      </w:r>
      <w:r>
        <w:t>where</w:t>
      </w:r>
      <w:r>
        <w:rPr>
          <w:spacing w:val="-2"/>
        </w:rPr>
        <w:t xml:space="preserve"> </w:t>
      </w:r>
      <w:r>
        <w:t>I</w:t>
      </w:r>
      <w:r>
        <w:rPr>
          <w:spacing w:val="-8"/>
        </w:rPr>
        <w:t xml:space="preserve"> </w:t>
      </w:r>
      <w:r>
        <w:t>may</w:t>
      </w:r>
      <w:r>
        <w:rPr>
          <w:spacing w:val="-9"/>
        </w:rPr>
        <w:t xml:space="preserve"> </w:t>
      </w:r>
      <w:r>
        <w:t>be</w:t>
      </w:r>
      <w:r>
        <w:rPr>
          <w:spacing w:val="-4"/>
        </w:rPr>
        <w:t xml:space="preserve"> </w:t>
      </w:r>
      <w:r>
        <w:t>assigned.</w:t>
      </w:r>
    </w:p>
    <w:p w14:paraId="7CC48FAE" w14:textId="77777777" w:rsidR="00F25260" w:rsidRDefault="00F25260">
      <w:pPr>
        <w:pStyle w:val="BodyText"/>
        <w:spacing w:before="11"/>
        <w:rPr>
          <w:sz w:val="21"/>
        </w:rPr>
      </w:pPr>
    </w:p>
    <w:p w14:paraId="1BC91135" w14:textId="77777777" w:rsidR="00F25260" w:rsidRDefault="00C744AF">
      <w:pPr>
        <w:ind w:left="640" w:right="718" w:firstLine="24"/>
      </w:pPr>
      <w:r>
        <w:t>I agree to not publish or otherwise</w:t>
      </w:r>
      <w:r>
        <w:rPr>
          <w:spacing w:val="-4"/>
        </w:rPr>
        <w:t xml:space="preserve"> make </w:t>
      </w:r>
      <w:r>
        <w:t xml:space="preserve">public any information regarding person(s) who </w:t>
      </w:r>
      <w:r>
        <w:rPr>
          <w:spacing w:val="-3"/>
        </w:rPr>
        <w:t xml:space="preserve">have </w:t>
      </w:r>
      <w:r>
        <w:t>received services such that the person(s) who received services are identifiable.</w:t>
      </w:r>
    </w:p>
    <w:p w14:paraId="0BA5CFA3" w14:textId="77777777" w:rsidR="00F25260" w:rsidRDefault="00F25260">
      <w:pPr>
        <w:pStyle w:val="BodyText"/>
        <w:spacing w:before="11"/>
        <w:rPr>
          <w:sz w:val="21"/>
        </w:rPr>
      </w:pPr>
    </w:p>
    <w:p w14:paraId="731B4839" w14:textId="77777777" w:rsidR="00F25260" w:rsidRDefault="00C744AF">
      <w:pPr>
        <w:ind w:left="640" w:right="761" w:firstLine="24"/>
      </w:pPr>
      <w:r>
        <w:t xml:space="preserve">I am aware that unauthorized release </w:t>
      </w:r>
      <w:r>
        <w:rPr>
          <w:spacing w:val="-3"/>
        </w:rPr>
        <w:t xml:space="preserve">of </w:t>
      </w:r>
      <w:r>
        <w:t>confidential information</w:t>
      </w:r>
      <w:r>
        <w:rPr>
          <w:spacing w:val="-3"/>
        </w:rPr>
        <w:t xml:space="preserve"> may make </w:t>
      </w:r>
      <w:r>
        <w:rPr>
          <w:spacing w:val="-4"/>
        </w:rPr>
        <w:t xml:space="preserve">me </w:t>
      </w:r>
      <w:r>
        <w:t xml:space="preserve">subject to a civil action under provisions of both </w:t>
      </w:r>
      <w:r>
        <w:rPr>
          <w:spacing w:val="-3"/>
        </w:rPr>
        <w:t xml:space="preserve">Federal </w:t>
      </w:r>
      <w:r>
        <w:t>and Government of Guam Codes.</w:t>
      </w:r>
    </w:p>
    <w:p w14:paraId="78AEB2C2" w14:textId="77777777" w:rsidR="00F25260" w:rsidRDefault="00F25260">
      <w:pPr>
        <w:pStyle w:val="BodyText"/>
        <w:spacing w:before="11"/>
        <w:rPr>
          <w:sz w:val="21"/>
        </w:rPr>
      </w:pPr>
    </w:p>
    <w:p w14:paraId="610CA6A6" w14:textId="618DCBC9" w:rsidR="00F25260" w:rsidRDefault="007609A3">
      <w:pPr>
        <w:ind w:left="640" w:right="927" w:firstLine="24"/>
      </w:pPr>
      <w:r>
        <w:rPr>
          <w:noProof/>
          <w:lang w:bidi="ar-SA"/>
        </w:rPr>
        <mc:AlternateContent>
          <mc:Choice Requires="wps">
            <w:drawing>
              <wp:anchor distT="0" distB="0" distL="114300" distR="114300" simplePos="0" relativeHeight="251627008" behindDoc="1" locked="0" layoutInCell="1" allowOverlap="1" wp14:anchorId="0F01AC8B" wp14:editId="28F1DBE6">
                <wp:simplePos x="0" y="0"/>
                <wp:positionH relativeFrom="page">
                  <wp:posOffset>4144645</wp:posOffset>
                </wp:positionH>
                <wp:positionV relativeFrom="paragraph">
                  <wp:posOffset>1014095</wp:posOffset>
                </wp:positionV>
                <wp:extent cx="2376170" cy="0"/>
                <wp:effectExtent l="0" t="0" r="0" b="0"/>
                <wp:wrapNone/>
                <wp:docPr id="47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617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379CA" id="Line 60"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35pt,79.85pt" to="513.4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" strokeweight=".15578mm">
                <w10:wrap anchorx="page"/>
              </v:line>
            </w:pict>
          </mc:Fallback>
        </mc:AlternateContent>
      </w:r>
      <w:r w:rsidR="00C744AF">
        <w:t>I further recognize that if I am responsible for, or associated with, unauthorized release or transfer</w:t>
      </w:r>
      <w:r w:rsidR="00C744AF">
        <w:rPr>
          <w:spacing w:val="-3"/>
        </w:rPr>
        <w:t xml:space="preserve"> of </w:t>
      </w:r>
      <w:r w:rsidR="00C744AF">
        <w:t>confidential information, I am subject to immediate dismissal from the UOG nursing program.</w:t>
      </w:r>
    </w:p>
    <w:p w14:paraId="332DEBD0" w14:textId="77777777" w:rsidR="005975B9" w:rsidRDefault="005975B9" w:rsidP="005975B9">
      <w:pPr>
        <w:pStyle w:val="BodyText"/>
      </w:pPr>
    </w:p>
    <w:p w14:paraId="26CD3156" w14:textId="459BE3C7" w:rsidR="005975B9" w:rsidRPr="008E335E" w:rsidRDefault="005975B9" w:rsidP="005975B9">
      <w:pPr>
        <w:spacing w:line="518" w:lineRule="auto"/>
        <w:ind w:left="5681" w:right="920" w:firstLine="7"/>
        <w:rPr>
          <w:spacing w:val="-4"/>
          <w:u w:val="single"/>
        </w:rPr>
      </w:pPr>
      <w:r w:rsidRPr="001A79B0">
        <w:rPr>
          <w:spacing w:val="-3"/>
          <w:u w:val="single"/>
        </w:rPr>
        <w:t xml:space="preserve">Name </w:t>
      </w:r>
      <w:r w:rsidRPr="001A79B0">
        <w:rPr>
          <w:spacing w:val="-4"/>
          <w:u w:val="single"/>
        </w:rPr>
        <w:t>(print)</w:t>
      </w:r>
      <w:r w:rsidR="00A82254" w:rsidRPr="001963DD">
        <w:rPr>
          <w:b/>
          <w:bCs/>
          <w:spacing w:val="-4"/>
          <w:u w:val="single"/>
        </w:rPr>
        <w:t>_________________________</w:t>
      </w:r>
      <w:r w:rsidRPr="008E335E">
        <w:rPr>
          <w:spacing w:val="-4"/>
          <w:u w:val="single"/>
        </w:rPr>
        <w:t xml:space="preserve">   </w:t>
      </w:r>
    </w:p>
    <w:p w14:paraId="7AEA2755" w14:textId="77777777" w:rsidR="005975B9" w:rsidRDefault="005975B9" w:rsidP="005975B9">
      <w:pPr>
        <w:spacing w:line="518" w:lineRule="auto"/>
        <w:ind w:left="5681" w:right="920" w:firstLine="7"/>
      </w:pPr>
      <w:r>
        <w:t>Signature</w:t>
      </w:r>
    </w:p>
    <w:p w14:paraId="493DB7F0" w14:textId="7C99EFFD" w:rsidR="005975B9" w:rsidRDefault="005975B9" w:rsidP="005975B9">
      <w:pPr>
        <w:spacing w:line="518" w:lineRule="auto"/>
        <w:ind w:left="5681" w:right="920" w:firstLine="7"/>
      </w:pPr>
      <w:r w:rsidRPr="001A79B0">
        <w:rPr>
          <w:u w:val="single"/>
        </w:rPr>
        <w:t xml:space="preserve">Date </w:t>
      </w:r>
      <w:r w:rsidR="00A82254">
        <w:t>______________________________</w:t>
      </w:r>
    </w:p>
    <w:p w14:paraId="03BC6288" w14:textId="2284D603" w:rsidR="005975B9" w:rsidRPr="005D2BD7" w:rsidRDefault="005975B9" w:rsidP="009F54AE">
      <w:pPr>
        <w:spacing w:line="518" w:lineRule="auto"/>
        <w:ind w:left="5681" w:right="920" w:firstLine="7"/>
        <w:rPr>
          <w:u w:val="single"/>
        </w:rPr>
      </w:pPr>
      <w:r w:rsidRPr="001A79B0">
        <w:rPr>
          <w:u w:val="single"/>
        </w:rPr>
        <w:t>Witness</w:t>
      </w:r>
      <w:r w:rsidR="00A82254" w:rsidRPr="00A82254">
        <w:rPr>
          <w:u w:val="single"/>
        </w:rPr>
        <w:t>____________________________</w:t>
      </w:r>
    </w:p>
    <w:p w14:paraId="17B97A54" w14:textId="77777777" w:rsidR="00ED337D" w:rsidRDefault="00ED337D" w:rsidP="00E21054">
      <w:pPr>
        <w:ind w:left="666"/>
        <w:rPr>
          <w:sz w:val="20"/>
        </w:rPr>
      </w:pPr>
    </w:p>
    <w:p w14:paraId="694F1CD7" w14:textId="77777777" w:rsidR="00ED337D" w:rsidRDefault="00ED337D" w:rsidP="00E21054">
      <w:pPr>
        <w:ind w:left="666"/>
        <w:rPr>
          <w:sz w:val="20"/>
        </w:rPr>
      </w:pPr>
    </w:p>
    <w:p w14:paraId="72FAA2CB" w14:textId="77777777" w:rsidR="00ED337D" w:rsidRDefault="00ED337D" w:rsidP="00E21054">
      <w:pPr>
        <w:ind w:left="666"/>
        <w:rPr>
          <w:sz w:val="20"/>
        </w:rPr>
      </w:pPr>
    </w:p>
    <w:p w14:paraId="0D577206" w14:textId="77777777" w:rsidR="00ED337D" w:rsidRDefault="00ED337D" w:rsidP="00E21054">
      <w:pPr>
        <w:ind w:left="666"/>
        <w:rPr>
          <w:sz w:val="20"/>
        </w:rPr>
      </w:pPr>
    </w:p>
    <w:p w14:paraId="466A7C99" w14:textId="77777777" w:rsidR="00ED337D" w:rsidRDefault="00ED337D" w:rsidP="00E21054">
      <w:pPr>
        <w:ind w:left="666"/>
        <w:rPr>
          <w:sz w:val="20"/>
        </w:rPr>
      </w:pPr>
    </w:p>
    <w:p w14:paraId="2A6C5662" w14:textId="77777777" w:rsidR="00ED337D" w:rsidRDefault="00ED337D" w:rsidP="00E21054">
      <w:pPr>
        <w:ind w:left="666"/>
        <w:rPr>
          <w:sz w:val="20"/>
        </w:rPr>
      </w:pPr>
    </w:p>
    <w:p w14:paraId="6C24D3B9" w14:textId="724DA8E9" w:rsidR="00E21054" w:rsidRDefault="00E21054" w:rsidP="00E21054">
      <w:pPr>
        <w:ind w:left="666"/>
        <w:rPr>
          <w:sz w:val="20"/>
        </w:rPr>
      </w:pPr>
      <w:r>
        <w:rPr>
          <w:sz w:val="20"/>
        </w:rPr>
        <w:t>Reviewed: 10/19</w:t>
      </w:r>
      <w:r w:rsidR="00D60890">
        <w:rPr>
          <w:sz w:val="20"/>
        </w:rPr>
        <w:t>, 4/22</w:t>
      </w:r>
    </w:p>
    <w:p w14:paraId="5BDB5D56" w14:textId="011CD012" w:rsidR="00E21054" w:rsidRDefault="00E21054" w:rsidP="00E21054">
      <w:pPr>
        <w:ind w:left="666"/>
        <w:rPr>
          <w:sz w:val="20"/>
        </w:rPr>
      </w:pPr>
      <w:r>
        <w:rPr>
          <w:sz w:val="20"/>
        </w:rPr>
        <w:t>Revised: 5/2006, 2/2008, 12/12, 05/17, 10/19</w:t>
      </w:r>
    </w:p>
    <w:p w14:paraId="2BDC3C89" w14:textId="11BB73B2" w:rsidR="00E21054" w:rsidRDefault="00E21054">
      <w:pPr>
        <w:rPr>
          <w:sz w:val="20"/>
        </w:rPr>
        <w:sectPr w:rsidR="00E21054">
          <w:pgSz w:w="12240" w:h="15840"/>
          <w:pgMar w:top="2260" w:right="980" w:bottom="1800" w:left="800" w:header="1442" w:footer="1614" w:gutter="0"/>
          <w:cols w:space="720"/>
        </w:sectPr>
      </w:pPr>
    </w:p>
    <w:p w14:paraId="3B0B29CA" w14:textId="77777777" w:rsidR="00F25260" w:rsidRDefault="00F25260">
      <w:pPr>
        <w:pStyle w:val="BodyText"/>
        <w:rPr>
          <w:sz w:val="20"/>
        </w:rPr>
      </w:pPr>
    </w:p>
    <w:p w14:paraId="364EF1F1" w14:textId="77777777" w:rsidR="00F25260" w:rsidRDefault="00F25260">
      <w:pPr>
        <w:pStyle w:val="BodyText"/>
        <w:spacing w:before="2"/>
        <w:rPr>
          <w:sz w:val="20"/>
        </w:rPr>
      </w:pPr>
    </w:p>
    <w:p w14:paraId="0DA46FF0" w14:textId="77777777" w:rsidR="00F25260" w:rsidRDefault="00C744AF">
      <w:pPr>
        <w:pStyle w:val="BodyText"/>
        <w:tabs>
          <w:tab w:val="left" w:pos="2781"/>
        </w:tabs>
        <w:spacing w:before="90"/>
        <w:ind w:left="681"/>
      </w:pPr>
      <w:bookmarkStart w:id="15" w:name="_bookmark15"/>
      <w:bookmarkEnd w:id="15"/>
      <w:r>
        <w:t>Policy</w:t>
      </w:r>
      <w:r>
        <w:rPr>
          <w:spacing w:val="-9"/>
        </w:rPr>
        <w:t xml:space="preserve"> </w:t>
      </w:r>
      <w:r>
        <w:t>Title:</w:t>
      </w:r>
      <w:r>
        <w:tab/>
        <w:t>Curriculum</w:t>
      </w:r>
      <w:r>
        <w:rPr>
          <w:spacing w:val="-1"/>
        </w:rPr>
        <w:t xml:space="preserve"> </w:t>
      </w:r>
      <w:r>
        <w:t>Files</w:t>
      </w:r>
    </w:p>
    <w:p w14:paraId="7867054E" w14:textId="77777777" w:rsidR="00F25260" w:rsidRDefault="00F25260">
      <w:pPr>
        <w:pStyle w:val="BodyText"/>
      </w:pPr>
    </w:p>
    <w:p w14:paraId="2343673E" w14:textId="77777777" w:rsidR="00F25260" w:rsidRDefault="00C744AF">
      <w:pPr>
        <w:pStyle w:val="BodyText"/>
        <w:tabs>
          <w:tab w:val="left" w:pos="2800"/>
        </w:tabs>
        <w:ind w:left="666"/>
      </w:pPr>
      <w:r>
        <w:t>Date:</w:t>
      </w:r>
      <w:r>
        <w:tab/>
        <w:t>October 12,</w:t>
      </w:r>
      <w:r>
        <w:rPr>
          <w:spacing w:val="-2"/>
        </w:rPr>
        <w:t xml:space="preserve"> </w:t>
      </w:r>
      <w:r>
        <w:t>1993</w:t>
      </w:r>
    </w:p>
    <w:p w14:paraId="6BDC6A32" w14:textId="77777777" w:rsidR="00F25260" w:rsidRDefault="00F25260">
      <w:pPr>
        <w:pStyle w:val="BodyText"/>
      </w:pPr>
    </w:p>
    <w:p w14:paraId="01E2F49B" w14:textId="77777777" w:rsidR="00F25260" w:rsidRDefault="00C744AF">
      <w:pPr>
        <w:pStyle w:val="BodyText"/>
        <w:tabs>
          <w:tab w:val="left" w:pos="2800"/>
        </w:tabs>
        <w:ind w:left="2801" w:right="1140" w:hanging="2135"/>
      </w:pPr>
      <w:r>
        <w:t>Purpose:</w:t>
      </w:r>
      <w:r>
        <w:tab/>
        <w:t>To</w:t>
      </w:r>
      <w:r>
        <w:rPr>
          <w:spacing w:val="-5"/>
        </w:rPr>
        <w:t xml:space="preserve"> </w:t>
      </w:r>
      <w:r>
        <w:t>ensure</w:t>
      </w:r>
      <w:r>
        <w:rPr>
          <w:spacing w:val="-7"/>
        </w:rPr>
        <w:t xml:space="preserve"> </w:t>
      </w:r>
      <w:r>
        <w:t>complete</w:t>
      </w:r>
      <w:r>
        <w:rPr>
          <w:spacing w:val="-4"/>
        </w:rPr>
        <w:t xml:space="preserve"> </w:t>
      </w:r>
      <w:r>
        <w:t>and</w:t>
      </w:r>
      <w:r>
        <w:rPr>
          <w:spacing w:val="-4"/>
        </w:rPr>
        <w:t xml:space="preserve"> </w:t>
      </w:r>
      <w:r>
        <w:t>available</w:t>
      </w:r>
      <w:r>
        <w:rPr>
          <w:spacing w:val="-7"/>
        </w:rPr>
        <w:t xml:space="preserve"> </w:t>
      </w:r>
      <w:r>
        <w:t>syllabi</w:t>
      </w:r>
      <w:r>
        <w:rPr>
          <w:spacing w:val="-3"/>
        </w:rPr>
        <w:t xml:space="preserve"> </w:t>
      </w:r>
      <w:r>
        <w:t>and</w:t>
      </w:r>
      <w:r>
        <w:rPr>
          <w:spacing w:val="-4"/>
        </w:rPr>
        <w:t xml:space="preserve"> </w:t>
      </w:r>
      <w:r>
        <w:t>course</w:t>
      </w:r>
      <w:r>
        <w:rPr>
          <w:spacing w:val="-5"/>
        </w:rPr>
        <w:t xml:space="preserve"> </w:t>
      </w:r>
      <w:r>
        <w:t>materials</w:t>
      </w:r>
      <w:r>
        <w:rPr>
          <w:spacing w:val="-4"/>
        </w:rPr>
        <w:t xml:space="preserve"> </w:t>
      </w:r>
      <w:r>
        <w:t>on</w:t>
      </w:r>
      <w:r>
        <w:rPr>
          <w:spacing w:val="-3"/>
        </w:rPr>
        <w:t xml:space="preserve"> </w:t>
      </w:r>
      <w:r>
        <w:rPr>
          <w:spacing w:val="-2"/>
        </w:rPr>
        <w:t xml:space="preserve">all </w:t>
      </w:r>
      <w:r>
        <w:t>courses taught within the Nursing</w:t>
      </w:r>
      <w:r>
        <w:rPr>
          <w:spacing w:val="-17"/>
        </w:rPr>
        <w:t xml:space="preserve"> </w:t>
      </w:r>
      <w:r>
        <w:t>Program.</w:t>
      </w:r>
    </w:p>
    <w:p w14:paraId="7ACE9C45" w14:textId="77777777" w:rsidR="00F25260" w:rsidRDefault="00F25260">
      <w:pPr>
        <w:pStyle w:val="BodyText"/>
      </w:pPr>
    </w:p>
    <w:p w14:paraId="634E0B96" w14:textId="77777777" w:rsidR="00F25260" w:rsidRDefault="00C744AF">
      <w:pPr>
        <w:pStyle w:val="BodyText"/>
        <w:tabs>
          <w:tab w:val="left" w:pos="2800"/>
        </w:tabs>
        <w:ind w:left="2801" w:right="665" w:hanging="2135"/>
      </w:pPr>
      <w:r>
        <w:t>Policy</w:t>
      </w:r>
      <w:r>
        <w:rPr>
          <w:spacing w:val="-12"/>
        </w:rPr>
        <w:t xml:space="preserve"> </w:t>
      </w:r>
      <w:r>
        <w:t>Statement:</w:t>
      </w:r>
      <w:r>
        <w:tab/>
      </w:r>
      <w:r>
        <w:rPr>
          <w:spacing w:val="-3"/>
        </w:rPr>
        <w:t xml:space="preserve">It </w:t>
      </w:r>
      <w:r>
        <w:t>is the responsibility of each faculty member to maintain the</w:t>
      </w:r>
      <w:r>
        <w:rPr>
          <w:spacing w:val="-40"/>
        </w:rPr>
        <w:t xml:space="preserve"> </w:t>
      </w:r>
      <w:r>
        <w:t>curriculum files on the courses s/he</w:t>
      </w:r>
      <w:r>
        <w:rPr>
          <w:spacing w:val="-6"/>
        </w:rPr>
        <w:t xml:space="preserve"> </w:t>
      </w:r>
      <w:r>
        <w:t>teaches.</w:t>
      </w:r>
    </w:p>
    <w:p w14:paraId="441F6876" w14:textId="77777777" w:rsidR="00F25260" w:rsidRDefault="00F25260">
      <w:pPr>
        <w:pStyle w:val="BodyText"/>
      </w:pPr>
    </w:p>
    <w:p w14:paraId="03F75116" w14:textId="77777777" w:rsidR="00F25260" w:rsidRDefault="00C744AF">
      <w:pPr>
        <w:pStyle w:val="BodyText"/>
        <w:tabs>
          <w:tab w:val="left" w:pos="2800"/>
          <w:tab w:val="left" w:pos="3252"/>
        </w:tabs>
        <w:spacing w:before="1"/>
        <w:ind w:left="3252" w:right="953" w:hanging="2586"/>
      </w:pPr>
      <w:r>
        <w:t>Procedure:</w:t>
      </w:r>
      <w:r>
        <w:tab/>
      </w:r>
      <w:r>
        <w:rPr>
          <w:spacing w:val="-3"/>
        </w:rPr>
        <w:t>I.</w:t>
      </w:r>
      <w:r>
        <w:rPr>
          <w:spacing w:val="-3"/>
        </w:rPr>
        <w:tab/>
      </w:r>
      <w:r>
        <w:t>The</w:t>
      </w:r>
      <w:r>
        <w:rPr>
          <w:spacing w:val="-6"/>
        </w:rPr>
        <w:t xml:space="preserve"> </w:t>
      </w:r>
      <w:r>
        <w:t>contents</w:t>
      </w:r>
      <w:r>
        <w:rPr>
          <w:spacing w:val="-5"/>
        </w:rPr>
        <w:t xml:space="preserve"> </w:t>
      </w:r>
      <w:r>
        <w:t>of</w:t>
      </w:r>
      <w:r>
        <w:rPr>
          <w:spacing w:val="-5"/>
        </w:rPr>
        <w:t xml:space="preserve"> </w:t>
      </w:r>
      <w:r>
        <w:t>each</w:t>
      </w:r>
      <w:r>
        <w:rPr>
          <w:spacing w:val="-2"/>
        </w:rPr>
        <w:t xml:space="preserve"> </w:t>
      </w:r>
      <w:r>
        <w:t>file</w:t>
      </w:r>
      <w:r>
        <w:rPr>
          <w:spacing w:val="-8"/>
        </w:rPr>
        <w:t xml:space="preserve"> </w:t>
      </w:r>
      <w:r>
        <w:t>shall</w:t>
      </w:r>
      <w:r>
        <w:rPr>
          <w:spacing w:val="-5"/>
        </w:rPr>
        <w:t xml:space="preserve"> </w:t>
      </w:r>
      <w:r>
        <w:t>include</w:t>
      </w:r>
      <w:r>
        <w:rPr>
          <w:spacing w:val="-6"/>
        </w:rPr>
        <w:t xml:space="preserve"> </w:t>
      </w:r>
      <w:r>
        <w:t>the</w:t>
      </w:r>
      <w:r>
        <w:rPr>
          <w:spacing w:val="-6"/>
        </w:rPr>
        <w:t xml:space="preserve"> </w:t>
      </w:r>
      <w:r>
        <w:t>signed</w:t>
      </w:r>
      <w:r>
        <w:rPr>
          <w:spacing w:val="-4"/>
        </w:rPr>
        <w:t xml:space="preserve"> </w:t>
      </w:r>
      <w:r>
        <w:t>course</w:t>
      </w:r>
      <w:r>
        <w:rPr>
          <w:spacing w:val="-6"/>
        </w:rPr>
        <w:t xml:space="preserve"> </w:t>
      </w:r>
      <w:r>
        <w:t>approval form, original and all subsequent syllabi, copies of relevant handouts. Copies of all quizzes, tests (with computer analysis, if available) and evaluation tools will be maintained and secured by respective course</w:t>
      </w:r>
      <w:r>
        <w:rPr>
          <w:spacing w:val="-13"/>
        </w:rPr>
        <w:t xml:space="preserve"> </w:t>
      </w:r>
      <w:r>
        <w:t>faculty.</w:t>
      </w:r>
    </w:p>
    <w:p w14:paraId="41EE60C8" w14:textId="77777777" w:rsidR="00F25260" w:rsidRDefault="00F25260">
      <w:pPr>
        <w:pStyle w:val="BodyText"/>
        <w:spacing w:before="9"/>
        <w:rPr>
          <w:sz w:val="23"/>
        </w:rPr>
      </w:pPr>
    </w:p>
    <w:p w14:paraId="71039D70" w14:textId="0D172717" w:rsidR="00F25260" w:rsidRDefault="00C744AF">
      <w:pPr>
        <w:pStyle w:val="ListParagraph"/>
        <w:numPr>
          <w:ilvl w:val="1"/>
          <w:numId w:val="38"/>
        </w:numPr>
        <w:tabs>
          <w:tab w:val="left" w:pos="3252"/>
          <w:tab w:val="left" w:pos="3253"/>
        </w:tabs>
        <w:ind w:right="909"/>
        <w:rPr>
          <w:sz w:val="24"/>
        </w:rPr>
      </w:pPr>
      <w:r>
        <w:rPr>
          <w:sz w:val="24"/>
        </w:rPr>
        <w:t>Electronic copies of the syllabus will be submitted</w:t>
      </w:r>
      <w:r>
        <w:rPr>
          <w:spacing w:val="6"/>
          <w:sz w:val="24"/>
        </w:rPr>
        <w:t xml:space="preserve"> </w:t>
      </w:r>
      <w:r>
        <w:rPr>
          <w:sz w:val="24"/>
        </w:rPr>
        <w:t>to the</w:t>
      </w:r>
      <w:r w:rsidR="00A87CCF">
        <w:rPr>
          <w:sz w:val="24"/>
        </w:rPr>
        <w:t xml:space="preserve"> </w:t>
      </w:r>
      <w:r>
        <w:rPr>
          <w:sz w:val="24"/>
        </w:rPr>
        <w:t>Program offic</w:t>
      </w:r>
      <w:r w:rsidR="00A87CCF">
        <w:rPr>
          <w:sz w:val="24"/>
        </w:rPr>
        <w:t>e</w:t>
      </w:r>
      <w:r w:rsidR="00E268BD">
        <w:rPr>
          <w:sz w:val="24"/>
        </w:rPr>
        <w:t>.</w:t>
      </w:r>
    </w:p>
    <w:p w14:paraId="32BBC826" w14:textId="77777777" w:rsidR="00F25260" w:rsidRDefault="00F25260">
      <w:pPr>
        <w:pStyle w:val="BodyText"/>
      </w:pPr>
    </w:p>
    <w:p w14:paraId="629EC6F9" w14:textId="527EFB98" w:rsidR="00F25260" w:rsidRPr="00A170B8" w:rsidRDefault="00C744AF" w:rsidP="00A170B8">
      <w:pPr>
        <w:pStyle w:val="ListParagraph"/>
        <w:numPr>
          <w:ilvl w:val="1"/>
          <w:numId w:val="38"/>
        </w:numPr>
        <w:tabs>
          <w:tab w:val="left" w:pos="3253"/>
        </w:tabs>
        <w:ind w:right="606"/>
        <w:rPr>
          <w:sz w:val="24"/>
        </w:rPr>
      </w:pPr>
      <w:r>
        <w:rPr>
          <w:sz w:val="24"/>
        </w:rPr>
        <w:t>At</w:t>
      </w:r>
      <w:r>
        <w:rPr>
          <w:spacing w:val="-5"/>
          <w:sz w:val="24"/>
        </w:rPr>
        <w:t xml:space="preserve"> </w:t>
      </w:r>
      <w:r>
        <w:rPr>
          <w:sz w:val="24"/>
        </w:rPr>
        <w:t>the</w:t>
      </w:r>
      <w:r>
        <w:rPr>
          <w:spacing w:val="-5"/>
          <w:sz w:val="24"/>
        </w:rPr>
        <w:t xml:space="preserve"> </w:t>
      </w:r>
      <w:r>
        <w:rPr>
          <w:sz w:val="24"/>
        </w:rPr>
        <w:t>end</w:t>
      </w:r>
      <w:r>
        <w:rPr>
          <w:spacing w:val="-4"/>
          <w:sz w:val="24"/>
        </w:rPr>
        <w:t xml:space="preserve"> </w:t>
      </w:r>
      <w:r>
        <w:rPr>
          <w:sz w:val="24"/>
        </w:rPr>
        <w:t>of</w:t>
      </w:r>
      <w:r>
        <w:rPr>
          <w:spacing w:val="-6"/>
          <w:sz w:val="24"/>
        </w:rPr>
        <w:t xml:space="preserve"> </w:t>
      </w:r>
      <w:r>
        <w:rPr>
          <w:sz w:val="24"/>
        </w:rPr>
        <w:t>each</w:t>
      </w:r>
      <w:r>
        <w:rPr>
          <w:spacing w:val="-4"/>
          <w:sz w:val="24"/>
        </w:rPr>
        <w:t xml:space="preserve"> </w:t>
      </w:r>
      <w:r>
        <w:rPr>
          <w:sz w:val="24"/>
        </w:rPr>
        <w:t>semester,</w:t>
      </w:r>
      <w:r>
        <w:rPr>
          <w:spacing w:val="-5"/>
          <w:sz w:val="24"/>
        </w:rPr>
        <w:t xml:space="preserve"> </w:t>
      </w:r>
      <w:r>
        <w:rPr>
          <w:sz w:val="24"/>
        </w:rPr>
        <w:t>the</w:t>
      </w:r>
      <w:r>
        <w:rPr>
          <w:spacing w:val="-5"/>
          <w:sz w:val="24"/>
        </w:rPr>
        <w:t xml:space="preserve"> </w:t>
      </w:r>
      <w:r>
        <w:rPr>
          <w:sz w:val="24"/>
        </w:rPr>
        <w:t>instructor(s)</w:t>
      </w:r>
      <w:r>
        <w:rPr>
          <w:spacing w:val="-5"/>
          <w:sz w:val="24"/>
        </w:rPr>
        <w:t xml:space="preserve"> </w:t>
      </w:r>
      <w:r w:rsidRPr="009A745F">
        <w:rPr>
          <w:color w:val="000000" w:themeColor="text1"/>
          <w:sz w:val="24"/>
        </w:rPr>
        <w:t>will</w:t>
      </w:r>
      <w:r w:rsidRPr="009A745F">
        <w:rPr>
          <w:color w:val="000000" w:themeColor="text1"/>
          <w:spacing w:val="-4"/>
          <w:sz w:val="24"/>
        </w:rPr>
        <w:t xml:space="preserve"> </w:t>
      </w:r>
      <w:r w:rsidR="00A87CCF" w:rsidRPr="009A745F">
        <w:rPr>
          <w:color w:val="000000" w:themeColor="text1"/>
          <w:spacing w:val="-4"/>
          <w:sz w:val="24"/>
        </w:rPr>
        <w:t>ensure</w:t>
      </w:r>
      <w:r w:rsidRPr="009A745F">
        <w:rPr>
          <w:color w:val="000000" w:themeColor="text1"/>
          <w:sz w:val="24"/>
        </w:rPr>
        <w:t xml:space="preserve"> the above information </w:t>
      </w:r>
      <w:r w:rsidR="00A87CCF" w:rsidRPr="009A745F">
        <w:rPr>
          <w:color w:val="000000" w:themeColor="text1"/>
          <w:sz w:val="24"/>
        </w:rPr>
        <w:t xml:space="preserve">is on file </w:t>
      </w:r>
      <w:r>
        <w:rPr>
          <w:sz w:val="24"/>
        </w:rPr>
        <w:t>and the office staff will remove</w:t>
      </w:r>
      <w:r>
        <w:rPr>
          <w:spacing w:val="-28"/>
          <w:sz w:val="24"/>
        </w:rPr>
        <w:t xml:space="preserve"> </w:t>
      </w:r>
      <w:r>
        <w:rPr>
          <w:sz w:val="24"/>
        </w:rPr>
        <w:t>materials</w:t>
      </w:r>
      <w:r w:rsidR="00A170B8">
        <w:rPr>
          <w:sz w:val="24"/>
        </w:rPr>
        <w:t xml:space="preserve"> after the student graduates from the program </w:t>
      </w:r>
      <w:r w:rsidR="00A170B8" w:rsidRPr="00A170B8">
        <w:rPr>
          <w:sz w:val="24"/>
        </w:rPr>
        <w:t>and place in archive except for the signed course approval form.</w:t>
      </w:r>
    </w:p>
    <w:p w14:paraId="00442497" w14:textId="77777777" w:rsidR="00F25260" w:rsidRDefault="00F25260">
      <w:pPr>
        <w:pStyle w:val="BodyText"/>
        <w:rPr>
          <w:sz w:val="26"/>
        </w:rPr>
      </w:pPr>
    </w:p>
    <w:p w14:paraId="513C5812" w14:textId="77777777" w:rsidR="00F25260" w:rsidRDefault="00F25260">
      <w:pPr>
        <w:pStyle w:val="BodyText"/>
        <w:rPr>
          <w:sz w:val="26"/>
        </w:rPr>
      </w:pPr>
    </w:p>
    <w:p w14:paraId="130B929E" w14:textId="77777777" w:rsidR="00F25260" w:rsidRDefault="00F25260">
      <w:pPr>
        <w:pStyle w:val="BodyText"/>
        <w:rPr>
          <w:sz w:val="26"/>
        </w:rPr>
      </w:pPr>
    </w:p>
    <w:p w14:paraId="3E0484BA" w14:textId="77777777" w:rsidR="00F25260" w:rsidRDefault="00F25260" w:rsidP="00F21C84">
      <w:pPr>
        <w:pStyle w:val="BodyText"/>
        <w:tabs>
          <w:tab w:val="left" w:pos="6660"/>
        </w:tabs>
        <w:rPr>
          <w:sz w:val="26"/>
        </w:rPr>
      </w:pPr>
    </w:p>
    <w:p w14:paraId="4E64986E" w14:textId="77777777" w:rsidR="00F25260" w:rsidRDefault="00F25260">
      <w:pPr>
        <w:pStyle w:val="BodyText"/>
        <w:rPr>
          <w:sz w:val="26"/>
        </w:rPr>
      </w:pPr>
    </w:p>
    <w:p w14:paraId="04388B08" w14:textId="77777777" w:rsidR="00F25260" w:rsidRDefault="00F25260">
      <w:pPr>
        <w:pStyle w:val="BodyText"/>
        <w:rPr>
          <w:sz w:val="26"/>
        </w:rPr>
      </w:pPr>
    </w:p>
    <w:p w14:paraId="083A67EF" w14:textId="77777777" w:rsidR="00F25260" w:rsidRDefault="00F25260">
      <w:pPr>
        <w:pStyle w:val="BodyText"/>
        <w:rPr>
          <w:sz w:val="26"/>
        </w:rPr>
      </w:pPr>
    </w:p>
    <w:p w14:paraId="43B1EDE0" w14:textId="77777777" w:rsidR="00F25260" w:rsidRDefault="00F25260">
      <w:pPr>
        <w:pStyle w:val="BodyText"/>
        <w:rPr>
          <w:sz w:val="26"/>
        </w:rPr>
      </w:pPr>
    </w:p>
    <w:p w14:paraId="1BFF911B" w14:textId="77777777" w:rsidR="00F25260" w:rsidRDefault="00F25260">
      <w:pPr>
        <w:pStyle w:val="BodyText"/>
        <w:rPr>
          <w:sz w:val="26"/>
        </w:rPr>
      </w:pPr>
    </w:p>
    <w:p w14:paraId="366E6D69" w14:textId="77777777" w:rsidR="00F25260" w:rsidRDefault="00F25260">
      <w:pPr>
        <w:pStyle w:val="BodyText"/>
        <w:rPr>
          <w:sz w:val="26"/>
        </w:rPr>
      </w:pPr>
    </w:p>
    <w:p w14:paraId="45681C40" w14:textId="77777777" w:rsidR="00F25260" w:rsidRDefault="00F25260">
      <w:pPr>
        <w:pStyle w:val="BodyText"/>
        <w:rPr>
          <w:sz w:val="26"/>
        </w:rPr>
      </w:pPr>
    </w:p>
    <w:p w14:paraId="08921412" w14:textId="574EF110" w:rsidR="00F25260" w:rsidRDefault="00F25260">
      <w:pPr>
        <w:pStyle w:val="BodyText"/>
        <w:rPr>
          <w:sz w:val="26"/>
        </w:rPr>
      </w:pPr>
    </w:p>
    <w:p w14:paraId="6718B3D4" w14:textId="77777777" w:rsidR="00F25260" w:rsidRDefault="00F25260">
      <w:pPr>
        <w:pStyle w:val="BodyText"/>
        <w:spacing w:before="5"/>
        <w:rPr>
          <w:sz w:val="22"/>
        </w:rPr>
      </w:pPr>
    </w:p>
    <w:p w14:paraId="4272BD33" w14:textId="767268BB" w:rsidR="00F21C84" w:rsidRPr="009A745F" w:rsidRDefault="00554400" w:rsidP="00F21C84">
      <w:pPr>
        <w:tabs>
          <w:tab w:val="left" w:pos="5850"/>
        </w:tabs>
        <w:ind w:left="666" w:right="4520"/>
        <w:rPr>
          <w:color w:val="000000" w:themeColor="text1"/>
          <w:sz w:val="20"/>
        </w:rPr>
      </w:pPr>
      <w:r>
        <w:rPr>
          <w:sz w:val="20"/>
        </w:rPr>
        <w:t>R</w:t>
      </w:r>
      <w:r w:rsidR="00C744AF">
        <w:rPr>
          <w:sz w:val="20"/>
        </w:rPr>
        <w:t>eviewed: 5/2004, 5/2005, 2/2008, 12/12, 05/17</w:t>
      </w:r>
      <w:r w:rsidR="00F21C84">
        <w:rPr>
          <w:sz w:val="20"/>
        </w:rPr>
        <w:t xml:space="preserve">, </w:t>
      </w:r>
      <w:r w:rsidR="00F21C84" w:rsidRPr="009A745F">
        <w:rPr>
          <w:color w:val="000000" w:themeColor="text1"/>
          <w:sz w:val="20"/>
        </w:rPr>
        <w:t>1</w:t>
      </w:r>
      <w:r w:rsidRPr="009A745F">
        <w:rPr>
          <w:color w:val="000000" w:themeColor="text1"/>
          <w:sz w:val="20"/>
        </w:rPr>
        <w:t>1</w:t>
      </w:r>
      <w:r w:rsidR="00F21C84" w:rsidRPr="009A745F">
        <w:rPr>
          <w:color w:val="000000" w:themeColor="text1"/>
          <w:sz w:val="20"/>
        </w:rPr>
        <w:t>/19</w:t>
      </w:r>
      <w:r w:rsidR="00015D39" w:rsidRPr="009A745F">
        <w:rPr>
          <w:color w:val="000000" w:themeColor="text1"/>
          <w:sz w:val="20"/>
        </w:rPr>
        <w:t>, 11/21</w:t>
      </w:r>
    </w:p>
    <w:p w14:paraId="58BB2DB1" w14:textId="07447AC8" w:rsidR="00F25260" w:rsidRPr="009A745F" w:rsidRDefault="00C744AF" w:rsidP="00F7405C">
      <w:pPr>
        <w:ind w:left="640"/>
        <w:rPr>
          <w:color w:val="000000" w:themeColor="text1"/>
          <w:sz w:val="20"/>
        </w:rPr>
        <w:sectPr w:rsidR="00F25260" w:rsidRPr="009A745F">
          <w:pgSz w:w="12240" w:h="15840"/>
          <w:pgMar w:top="2260" w:right="980" w:bottom="1860" w:left="800" w:header="1442" w:footer="1614" w:gutter="0"/>
          <w:cols w:space="720"/>
        </w:sectPr>
      </w:pPr>
      <w:r w:rsidRPr="009A745F">
        <w:rPr>
          <w:color w:val="000000" w:themeColor="text1"/>
          <w:sz w:val="20"/>
        </w:rPr>
        <w:t>Revised:</w:t>
      </w:r>
      <w:r w:rsidRPr="009A745F">
        <w:rPr>
          <w:color w:val="000000" w:themeColor="text1"/>
          <w:spacing w:val="-13"/>
          <w:sz w:val="20"/>
        </w:rPr>
        <w:t xml:space="preserve"> </w:t>
      </w:r>
      <w:r w:rsidRPr="009A745F">
        <w:rPr>
          <w:color w:val="000000" w:themeColor="text1"/>
          <w:sz w:val="20"/>
        </w:rPr>
        <w:t>5/17/94,</w:t>
      </w:r>
      <w:r w:rsidRPr="009A745F">
        <w:rPr>
          <w:color w:val="000000" w:themeColor="text1"/>
          <w:spacing w:val="-10"/>
          <w:sz w:val="20"/>
        </w:rPr>
        <w:t xml:space="preserve"> </w:t>
      </w:r>
      <w:r w:rsidRPr="009A745F">
        <w:rPr>
          <w:color w:val="000000" w:themeColor="text1"/>
          <w:sz w:val="20"/>
        </w:rPr>
        <w:t>05/11/99,</w:t>
      </w:r>
      <w:r w:rsidRPr="009A745F">
        <w:rPr>
          <w:color w:val="000000" w:themeColor="text1"/>
          <w:spacing w:val="-11"/>
          <w:sz w:val="20"/>
        </w:rPr>
        <w:t xml:space="preserve"> </w:t>
      </w:r>
      <w:r w:rsidRPr="009A745F">
        <w:rPr>
          <w:color w:val="000000" w:themeColor="text1"/>
          <w:sz w:val="20"/>
        </w:rPr>
        <w:t>5/2006,</w:t>
      </w:r>
      <w:r w:rsidRPr="009A745F">
        <w:rPr>
          <w:color w:val="000000" w:themeColor="text1"/>
          <w:spacing w:val="-12"/>
          <w:sz w:val="20"/>
        </w:rPr>
        <w:t xml:space="preserve"> </w:t>
      </w:r>
      <w:r w:rsidRPr="009A745F">
        <w:rPr>
          <w:color w:val="000000" w:themeColor="text1"/>
          <w:sz w:val="20"/>
        </w:rPr>
        <w:t>2/2008;</w:t>
      </w:r>
      <w:r w:rsidRPr="009A745F">
        <w:rPr>
          <w:color w:val="000000" w:themeColor="text1"/>
          <w:spacing w:val="-12"/>
          <w:sz w:val="20"/>
        </w:rPr>
        <w:t xml:space="preserve"> </w:t>
      </w:r>
      <w:r w:rsidRPr="009A745F">
        <w:rPr>
          <w:color w:val="000000" w:themeColor="text1"/>
          <w:sz w:val="20"/>
        </w:rPr>
        <w:t>12/12,</w:t>
      </w:r>
      <w:r w:rsidR="00F21C84" w:rsidRPr="009A745F">
        <w:rPr>
          <w:color w:val="000000" w:themeColor="text1"/>
          <w:sz w:val="20"/>
        </w:rPr>
        <w:t xml:space="preserve"> </w:t>
      </w:r>
      <w:r w:rsidRPr="009A745F">
        <w:rPr>
          <w:color w:val="000000" w:themeColor="text1"/>
          <w:sz w:val="20"/>
        </w:rPr>
        <w:t>05/17</w:t>
      </w:r>
      <w:r w:rsidR="00F21C84" w:rsidRPr="009A745F">
        <w:rPr>
          <w:color w:val="000000" w:themeColor="text1"/>
          <w:sz w:val="20"/>
        </w:rPr>
        <w:t xml:space="preserve">, </w:t>
      </w:r>
      <w:r w:rsidR="00BA0387" w:rsidRPr="009A745F">
        <w:rPr>
          <w:color w:val="000000" w:themeColor="text1"/>
          <w:sz w:val="20"/>
        </w:rPr>
        <w:t>1</w:t>
      </w:r>
      <w:r w:rsidR="00554400" w:rsidRPr="009A745F">
        <w:rPr>
          <w:color w:val="000000" w:themeColor="text1"/>
          <w:sz w:val="20"/>
        </w:rPr>
        <w:t>1</w:t>
      </w:r>
      <w:r w:rsidR="00BA0387" w:rsidRPr="009A745F">
        <w:rPr>
          <w:color w:val="000000" w:themeColor="text1"/>
          <w:sz w:val="20"/>
        </w:rPr>
        <w:t>/19</w:t>
      </w:r>
    </w:p>
    <w:p w14:paraId="1FD4B83E" w14:textId="77777777" w:rsidR="00F25260" w:rsidRDefault="00F25260">
      <w:pPr>
        <w:pStyle w:val="BodyText"/>
        <w:rPr>
          <w:sz w:val="20"/>
        </w:rPr>
      </w:pPr>
    </w:p>
    <w:p w14:paraId="3EACED4D" w14:textId="77777777" w:rsidR="00F25260" w:rsidRDefault="00F25260">
      <w:pPr>
        <w:pStyle w:val="BodyText"/>
        <w:spacing w:before="2"/>
        <w:rPr>
          <w:sz w:val="20"/>
        </w:rPr>
      </w:pPr>
    </w:p>
    <w:p w14:paraId="0B188774" w14:textId="77777777" w:rsidR="00F25260" w:rsidRDefault="00C744AF">
      <w:pPr>
        <w:pStyle w:val="BodyText"/>
        <w:tabs>
          <w:tab w:val="left" w:pos="2781"/>
        </w:tabs>
        <w:spacing w:before="90" w:line="480" w:lineRule="auto"/>
        <w:ind w:left="666" w:right="3748" w:hanging="46"/>
      </w:pPr>
      <w:bookmarkStart w:id="16" w:name="_bookmark16"/>
      <w:bookmarkEnd w:id="16"/>
      <w:r>
        <w:t>Policy</w:t>
      </w:r>
      <w:r>
        <w:rPr>
          <w:spacing w:val="-9"/>
        </w:rPr>
        <w:t xml:space="preserve"> </w:t>
      </w:r>
      <w:r>
        <w:t>Title:</w:t>
      </w:r>
      <w:r>
        <w:tab/>
        <w:t>Distribution of Nursing Program</w:t>
      </w:r>
      <w:r>
        <w:rPr>
          <w:spacing w:val="-21"/>
        </w:rPr>
        <w:t xml:space="preserve"> </w:t>
      </w:r>
      <w:r>
        <w:t>Manual Date:</w:t>
      </w:r>
      <w:r>
        <w:tab/>
        <w:t>May 2,</w:t>
      </w:r>
      <w:r>
        <w:rPr>
          <w:spacing w:val="-10"/>
        </w:rPr>
        <w:t xml:space="preserve"> </w:t>
      </w:r>
      <w:r>
        <w:t>1995</w:t>
      </w:r>
    </w:p>
    <w:p w14:paraId="471136DF" w14:textId="77777777" w:rsidR="00F25260" w:rsidRDefault="00C744AF">
      <w:pPr>
        <w:pStyle w:val="BodyText"/>
        <w:tabs>
          <w:tab w:val="left" w:pos="2800"/>
        </w:tabs>
        <w:spacing w:before="9"/>
        <w:ind w:left="2801" w:right="662" w:hanging="2135"/>
      </w:pPr>
      <w:r>
        <w:t>Purpose:</w:t>
      </w:r>
      <w:r>
        <w:tab/>
        <w:t>To</w:t>
      </w:r>
      <w:r>
        <w:rPr>
          <w:spacing w:val="-5"/>
        </w:rPr>
        <w:t xml:space="preserve"> </w:t>
      </w:r>
      <w:r>
        <w:t>provide</w:t>
      </w:r>
      <w:r>
        <w:rPr>
          <w:spacing w:val="-8"/>
        </w:rPr>
        <w:t xml:space="preserve"> </w:t>
      </w:r>
      <w:r>
        <w:t>a</w:t>
      </w:r>
      <w:r>
        <w:rPr>
          <w:spacing w:val="-6"/>
        </w:rPr>
        <w:t xml:space="preserve"> </w:t>
      </w:r>
      <w:r>
        <w:t>method</w:t>
      </w:r>
      <w:r>
        <w:rPr>
          <w:spacing w:val="-4"/>
        </w:rPr>
        <w:t xml:space="preserve"> </w:t>
      </w:r>
      <w:r>
        <w:t>and</w:t>
      </w:r>
      <w:r>
        <w:rPr>
          <w:spacing w:val="-5"/>
        </w:rPr>
        <w:t xml:space="preserve"> </w:t>
      </w:r>
      <w:r>
        <w:t>structure</w:t>
      </w:r>
      <w:r>
        <w:rPr>
          <w:spacing w:val="-7"/>
        </w:rPr>
        <w:t xml:space="preserve"> </w:t>
      </w:r>
      <w:r>
        <w:t>for</w:t>
      </w:r>
      <w:r>
        <w:rPr>
          <w:spacing w:val="-7"/>
        </w:rPr>
        <w:t xml:space="preserve"> </w:t>
      </w:r>
      <w:r>
        <w:t>the</w:t>
      </w:r>
      <w:r>
        <w:rPr>
          <w:spacing w:val="-6"/>
        </w:rPr>
        <w:t xml:space="preserve"> </w:t>
      </w:r>
      <w:r>
        <w:t>distribution</w:t>
      </w:r>
      <w:r>
        <w:rPr>
          <w:spacing w:val="-5"/>
        </w:rPr>
        <w:t xml:space="preserve"> </w:t>
      </w:r>
      <w:r>
        <w:t>of</w:t>
      </w:r>
      <w:r>
        <w:rPr>
          <w:spacing w:val="-6"/>
        </w:rPr>
        <w:t xml:space="preserve"> </w:t>
      </w:r>
      <w:r>
        <w:t>new</w:t>
      </w:r>
      <w:r>
        <w:rPr>
          <w:spacing w:val="-5"/>
        </w:rPr>
        <w:t xml:space="preserve"> </w:t>
      </w:r>
      <w:r>
        <w:t>and</w:t>
      </w:r>
      <w:r>
        <w:rPr>
          <w:spacing w:val="-4"/>
        </w:rPr>
        <w:t xml:space="preserve"> </w:t>
      </w:r>
      <w:r>
        <w:t>revised policies to faculty, students, and</w:t>
      </w:r>
      <w:r>
        <w:rPr>
          <w:spacing w:val="-7"/>
        </w:rPr>
        <w:t xml:space="preserve"> </w:t>
      </w:r>
      <w:r>
        <w:t>staff.</w:t>
      </w:r>
    </w:p>
    <w:p w14:paraId="7A72D8A8" w14:textId="77777777" w:rsidR="00F25260" w:rsidRDefault="00F25260">
      <w:pPr>
        <w:pStyle w:val="BodyText"/>
      </w:pPr>
    </w:p>
    <w:p w14:paraId="22EEA875" w14:textId="77777777" w:rsidR="00F25260" w:rsidRDefault="00C744AF">
      <w:pPr>
        <w:pStyle w:val="BodyText"/>
        <w:tabs>
          <w:tab w:val="left" w:pos="2800"/>
        </w:tabs>
        <w:spacing w:before="1"/>
        <w:ind w:left="2801" w:right="916" w:hanging="2135"/>
      </w:pPr>
      <w:r>
        <w:t>Policy</w:t>
      </w:r>
      <w:r>
        <w:rPr>
          <w:spacing w:val="-12"/>
        </w:rPr>
        <w:t xml:space="preserve"> </w:t>
      </w:r>
      <w:r>
        <w:t>Statement:</w:t>
      </w:r>
      <w:r>
        <w:tab/>
        <w:t>New</w:t>
      </w:r>
      <w:r>
        <w:rPr>
          <w:spacing w:val="-6"/>
        </w:rPr>
        <w:t xml:space="preserve"> </w:t>
      </w:r>
      <w:r>
        <w:t>and</w:t>
      </w:r>
      <w:r>
        <w:rPr>
          <w:spacing w:val="-4"/>
        </w:rPr>
        <w:t xml:space="preserve"> </w:t>
      </w:r>
      <w:r>
        <w:t>revised</w:t>
      </w:r>
      <w:r>
        <w:rPr>
          <w:spacing w:val="-6"/>
        </w:rPr>
        <w:t xml:space="preserve"> </w:t>
      </w:r>
      <w:r>
        <w:t>policies</w:t>
      </w:r>
      <w:r>
        <w:rPr>
          <w:spacing w:val="-6"/>
        </w:rPr>
        <w:t xml:space="preserve"> </w:t>
      </w:r>
      <w:r>
        <w:t>shall</w:t>
      </w:r>
      <w:r>
        <w:rPr>
          <w:spacing w:val="-5"/>
        </w:rPr>
        <w:t xml:space="preserve"> </w:t>
      </w:r>
      <w:r>
        <w:t>be</w:t>
      </w:r>
      <w:r>
        <w:rPr>
          <w:spacing w:val="-6"/>
        </w:rPr>
        <w:t xml:space="preserve"> </w:t>
      </w:r>
      <w:r>
        <w:t>available</w:t>
      </w:r>
      <w:r>
        <w:rPr>
          <w:spacing w:val="-9"/>
        </w:rPr>
        <w:t xml:space="preserve"> </w:t>
      </w:r>
      <w:r>
        <w:t>to</w:t>
      </w:r>
      <w:r>
        <w:rPr>
          <w:spacing w:val="-6"/>
        </w:rPr>
        <w:t xml:space="preserve"> </w:t>
      </w:r>
      <w:r>
        <w:t>all</w:t>
      </w:r>
      <w:r>
        <w:rPr>
          <w:spacing w:val="-5"/>
        </w:rPr>
        <w:t xml:space="preserve"> </w:t>
      </w:r>
      <w:r>
        <w:t>faculty,</w:t>
      </w:r>
      <w:r>
        <w:rPr>
          <w:spacing w:val="-6"/>
        </w:rPr>
        <w:t xml:space="preserve"> </w:t>
      </w:r>
      <w:r>
        <w:t>students,</w:t>
      </w:r>
      <w:r>
        <w:rPr>
          <w:spacing w:val="-4"/>
        </w:rPr>
        <w:t xml:space="preserve"> </w:t>
      </w:r>
      <w:r>
        <w:t>and staff.</w:t>
      </w:r>
    </w:p>
    <w:p w14:paraId="38C15B0F" w14:textId="77777777" w:rsidR="00F25260" w:rsidRDefault="00F25260">
      <w:pPr>
        <w:pStyle w:val="BodyText"/>
      </w:pPr>
    </w:p>
    <w:p w14:paraId="6CCF1E05" w14:textId="77777777" w:rsidR="00F25260" w:rsidRDefault="00C744AF">
      <w:pPr>
        <w:pStyle w:val="BodyText"/>
        <w:tabs>
          <w:tab w:val="left" w:pos="2800"/>
        </w:tabs>
        <w:ind w:left="2801" w:right="745" w:hanging="2135"/>
      </w:pPr>
      <w:r>
        <w:t>Procedure:</w:t>
      </w:r>
      <w:r>
        <w:tab/>
        <w:t>Student</w:t>
      </w:r>
      <w:r>
        <w:rPr>
          <w:spacing w:val="-4"/>
        </w:rPr>
        <w:t xml:space="preserve"> </w:t>
      </w:r>
      <w:r>
        <w:t>related</w:t>
      </w:r>
      <w:r>
        <w:rPr>
          <w:spacing w:val="-6"/>
        </w:rPr>
        <w:t xml:space="preserve"> </w:t>
      </w:r>
      <w:r>
        <w:t>policies</w:t>
      </w:r>
      <w:r>
        <w:rPr>
          <w:spacing w:val="-5"/>
        </w:rPr>
        <w:t xml:space="preserve"> </w:t>
      </w:r>
      <w:r>
        <w:t>will</w:t>
      </w:r>
      <w:r>
        <w:rPr>
          <w:spacing w:val="-3"/>
        </w:rPr>
        <w:t xml:space="preserve"> </w:t>
      </w:r>
      <w:r>
        <w:t>be</w:t>
      </w:r>
      <w:r>
        <w:rPr>
          <w:spacing w:val="-4"/>
        </w:rPr>
        <w:t xml:space="preserve"> </w:t>
      </w:r>
      <w:r>
        <w:t>on</w:t>
      </w:r>
      <w:r>
        <w:rPr>
          <w:spacing w:val="-3"/>
        </w:rPr>
        <w:t xml:space="preserve"> </w:t>
      </w:r>
      <w:r>
        <w:t>the</w:t>
      </w:r>
      <w:r>
        <w:rPr>
          <w:spacing w:val="-6"/>
        </w:rPr>
        <w:t xml:space="preserve"> </w:t>
      </w:r>
      <w:r>
        <w:t>UOG</w:t>
      </w:r>
      <w:r>
        <w:rPr>
          <w:spacing w:val="-6"/>
        </w:rPr>
        <w:t xml:space="preserve"> </w:t>
      </w:r>
      <w:r>
        <w:t>Nursing</w:t>
      </w:r>
      <w:r>
        <w:rPr>
          <w:spacing w:val="-10"/>
        </w:rPr>
        <w:t xml:space="preserve"> </w:t>
      </w:r>
      <w:r>
        <w:t>Program</w:t>
      </w:r>
      <w:r>
        <w:rPr>
          <w:spacing w:val="-5"/>
        </w:rPr>
        <w:t xml:space="preserve"> </w:t>
      </w:r>
      <w:r>
        <w:t>Web</w:t>
      </w:r>
      <w:r>
        <w:rPr>
          <w:spacing w:val="-3"/>
        </w:rPr>
        <w:t xml:space="preserve"> Page </w:t>
      </w:r>
      <w:r>
        <w:t xml:space="preserve">with a hard copy on file and the Nursing Program main office. </w:t>
      </w:r>
      <w:r>
        <w:rPr>
          <w:spacing w:val="-8"/>
        </w:rPr>
        <w:t xml:space="preserve">In </w:t>
      </w:r>
      <w:r>
        <w:t>addition, a hard copy of the complete Nursing Program manual will be on file in the Nursing Program main office for faculty</w:t>
      </w:r>
      <w:r>
        <w:rPr>
          <w:spacing w:val="-40"/>
        </w:rPr>
        <w:t xml:space="preserve"> </w:t>
      </w:r>
      <w:r>
        <w:t>access.</w:t>
      </w:r>
    </w:p>
    <w:p w14:paraId="60BFA245" w14:textId="77777777" w:rsidR="00F25260" w:rsidRDefault="00F25260">
      <w:pPr>
        <w:pStyle w:val="BodyText"/>
      </w:pPr>
    </w:p>
    <w:p w14:paraId="32C12608" w14:textId="77777777" w:rsidR="00F25260" w:rsidRDefault="00C744AF">
      <w:pPr>
        <w:pStyle w:val="BodyText"/>
        <w:ind w:left="2801" w:right="533"/>
      </w:pPr>
      <w:r>
        <w:t>The Policy and Bylaws Committee will be responsible for forwarding any changes to appropriate persons and notifying faculty and students of update.</w:t>
      </w:r>
    </w:p>
    <w:p w14:paraId="4671404B" w14:textId="77777777" w:rsidR="00F25260" w:rsidRDefault="00F25260">
      <w:pPr>
        <w:rPr>
          <w:sz w:val="24"/>
          <w:szCs w:val="24"/>
        </w:rPr>
      </w:pPr>
    </w:p>
    <w:p w14:paraId="2EA2987B" w14:textId="77777777" w:rsidR="00BA0387" w:rsidRPr="00BA0387" w:rsidRDefault="00BA0387" w:rsidP="00BA0387"/>
    <w:p w14:paraId="26B12427" w14:textId="77777777" w:rsidR="00BA0387" w:rsidRPr="00BA0387" w:rsidRDefault="00BA0387" w:rsidP="00BA0387"/>
    <w:p w14:paraId="3BCD6DD2" w14:textId="77777777" w:rsidR="00BA0387" w:rsidRPr="00BA0387" w:rsidRDefault="00BA0387" w:rsidP="00BA0387"/>
    <w:p w14:paraId="00181749" w14:textId="77777777" w:rsidR="00BA0387" w:rsidRPr="00BA0387" w:rsidRDefault="00BA0387" w:rsidP="00BA0387"/>
    <w:p w14:paraId="77342D16" w14:textId="77777777" w:rsidR="00BA0387" w:rsidRPr="00BA0387" w:rsidRDefault="00BA0387" w:rsidP="00BA0387"/>
    <w:p w14:paraId="0AF406DD" w14:textId="77777777" w:rsidR="00BA0387" w:rsidRPr="00BA0387" w:rsidRDefault="00BA0387" w:rsidP="00BA0387"/>
    <w:p w14:paraId="047F8625" w14:textId="77777777" w:rsidR="00BA0387" w:rsidRPr="00BA0387" w:rsidRDefault="00BA0387" w:rsidP="00BA0387"/>
    <w:p w14:paraId="4D4C6DF7" w14:textId="77777777" w:rsidR="00BA0387" w:rsidRPr="00BA0387" w:rsidRDefault="00BA0387" w:rsidP="00BA0387"/>
    <w:p w14:paraId="55D5D633" w14:textId="77777777" w:rsidR="00BA0387" w:rsidRPr="00BA0387" w:rsidRDefault="00BA0387" w:rsidP="00BA0387"/>
    <w:p w14:paraId="69F2D604" w14:textId="77777777" w:rsidR="00BA0387" w:rsidRPr="00BA0387" w:rsidRDefault="00BA0387" w:rsidP="00BA0387"/>
    <w:p w14:paraId="146385FE" w14:textId="77777777" w:rsidR="00BA0387" w:rsidRPr="00BA0387" w:rsidRDefault="00BA0387" w:rsidP="00BA0387"/>
    <w:p w14:paraId="3CFD6E9E" w14:textId="77777777" w:rsidR="00BA0387" w:rsidRPr="00BA0387" w:rsidRDefault="00BA0387" w:rsidP="00BA0387"/>
    <w:p w14:paraId="749EA76C" w14:textId="77777777" w:rsidR="00BA0387" w:rsidRPr="00BA0387" w:rsidRDefault="00BA0387" w:rsidP="00BA0387"/>
    <w:p w14:paraId="11F00AA5" w14:textId="77777777" w:rsidR="00BA0387" w:rsidRPr="00BA0387" w:rsidRDefault="00BA0387" w:rsidP="00BA0387"/>
    <w:p w14:paraId="4AEDD453" w14:textId="77777777" w:rsidR="00BA0387" w:rsidRPr="00BA0387" w:rsidRDefault="00BA0387" w:rsidP="00BA0387"/>
    <w:p w14:paraId="4AB4383B" w14:textId="77777777" w:rsidR="00BA0387" w:rsidRPr="00BA0387" w:rsidRDefault="00BA0387" w:rsidP="00BA0387"/>
    <w:p w14:paraId="258CC5D2" w14:textId="77777777" w:rsidR="00BA0387" w:rsidRPr="00BA0387" w:rsidRDefault="00BA0387" w:rsidP="00BA0387"/>
    <w:p w14:paraId="70A00E0E" w14:textId="77777777" w:rsidR="00BA0387" w:rsidRPr="00BA0387" w:rsidRDefault="00BA0387" w:rsidP="00BA0387"/>
    <w:p w14:paraId="37E074E8" w14:textId="77777777" w:rsidR="00BA0387" w:rsidRPr="00BA0387" w:rsidRDefault="00BA0387" w:rsidP="00BA0387"/>
    <w:p w14:paraId="2B4CAC7B" w14:textId="77777777" w:rsidR="00BA0387" w:rsidRDefault="00BA0387" w:rsidP="00BA0387">
      <w:pPr>
        <w:rPr>
          <w:sz w:val="24"/>
          <w:szCs w:val="24"/>
        </w:rPr>
      </w:pPr>
    </w:p>
    <w:p w14:paraId="36DCC923" w14:textId="38F1B229" w:rsidR="00BA0387" w:rsidRPr="00BA0387" w:rsidRDefault="00BA0387" w:rsidP="00BA0387">
      <w:pPr>
        <w:sectPr w:rsidR="00BA0387" w:rsidRPr="00BA0387" w:rsidSect="00022408">
          <w:headerReference w:type="default" r:id="rId29"/>
          <w:footerReference w:type="default" r:id="rId30"/>
          <w:pgSz w:w="12240" w:h="15840"/>
          <w:pgMar w:top="2260" w:right="980" w:bottom="2500" w:left="800" w:header="1442" w:footer="2318" w:gutter="0"/>
          <w:cols w:space="720"/>
        </w:sectPr>
      </w:pPr>
    </w:p>
    <w:p w14:paraId="4F1D2173" w14:textId="77777777" w:rsidR="00F25260" w:rsidRDefault="00C744AF">
      <w:pPr>
        <w:pStyle w:val="BodyText"/>
        <w:spacing w:before="39" w:line="274" w:lineRule="exact"/>
        <w:ind w:left="288" w:right="311"/>
        <w:jc w:val="center"/>
      </w:pPr>
      <w:bookmarkStart w:id="17" w:name="_bookmark17"/>
      <w:bookmarkEnd w:id="17"/>
      <w:r>
        <w:lastRenderedPageBreak/>
        <w:t>NEW FACULTY ORIENTATION—NURSING PROGRAM</w:t>
      </w:r>
    </w:p>
    <w:p w14:paraId="2B991B89" w14:textId="77777777" w:rsidR="00F25260" w:rsidRDefault="00C744AF">
      <w:pPr>
        <w:spacing w:line="228" w:lineRule="exact"/>
        <w:ind w:left="1161"/>
        <w:rPr>
          <w:sz w:val="20"/>
        </w:rPr>
      </w:pPr>
      <w:r>
        <w:rPr>
          <w:sz w:val="20"/>
        </w:rPr>
        <w:t>(Indicate date each item is completed. Adjunct faculty need to complete items with an asterisk (*) only.)</w:t>
      </w:r>
    </w:p>
    <w:p w14:paraId="2BC219AF" w14:textId="77777777" w:rsidR="00F25260" w:rsidRDefault="00F25260">
      <w:pPr>
        <w:pStyle w:val="BodyText"/>
        <w:spacing w:before="3"/>
        <w:rPr>
          <w:sz w:val="20"/>
        </w:rPr>
      </w:pPr>
    </w:p>
    <w:p w14:paraId="506009EB" w14:textId="77777777" w:rsidR="00F25260" w:rsidRDefault="00C744AF">
      <w:pPr>
        <w:spacing w:line="229" w:lineRule="exact"/>
        <w:ind w:left="1360"/>
        <w:rPr>
          <w:b/>
          <w:sz w:val="20"/>
        </w:rPr>
      </w:pPr>
      <w:r>
        <w:rPr>
          <w:b/>
          <w:sz w:val="20"/>
        </w:rPr>
        <w:t>Administrative and Faculty Support</w:t>
      </w:r>
    </w:p>
    <w:p w14:paraId="0F6950D2" w14:textId="77777777" w:rsidR="00F25260" w:rsidRDefault="00C744AF">
      <w:pPr>
        <w:tabs>
          <w:tab w:val="left" w:pos="1763"/>
        </w:tabs>
        <w:spacing w:line="229" w:lineRule="exact"/>
        <w:ind w:left="1360"/>
        <w:rPr>
          <w:sz w:val="20"/>
        </w:rPr>
      </w:pPr>
      <w:r>
        <w:rPr>
          <w:w w:val="99"/>
          <w:sz w:val="20"/>
          <w:u w:val="single"/>
        </w:rPr>
        <w:t xml:space="preserve"> </w:t>
      </w:r>
      <w:r>
        <w:rPr>
          <w:sz w:val="20"/>
          <w:u w:val="single"/>
        </w:rPr>
        <w:tab/>
      </w:r>
      <w:r>
        <w:rPr>
          <w:sz w:val="20"/>
        </w:rPr>
        <w:t>*Employment paperwork completed at</w:t>
      </w:r>
      <w:r>
        <w:rPr>
          <w:spacing w:val="-32"/>
          <w:sz w:val="20"/>
        </w:rPr>
        <w:t xml:space="preserve"> </w:t>
      </w:r>
      <w:r>
        <w:rPr>
          <w:sz w:val="20"/>
        </w:rPr>
        <w:t>HRO</w:t>
      </w:r>
    </w:p>
    <w:p w14:paraId="564E3099" w14:textId="77777777" w:rsidR="00F25260" w:rsidRDefault="00C744AF">
      <w:pPr>
        <w:spacing w:before="3" w:line="229" w:lineRule="exact"/>
        <w:ind w:left="1360"/>
        <w:rPr>
          <w:b/>
          <w:sz w:val="20"/>
        </w:rPr>
      </w:pPr>
      <w:r>
        <w:rPr>
          <w:b/>
          <w:sz w:val="20"/>
          <w:u w:val="thick"/>
        </w:rPr>
        <w:t>See Nursing Administrator</w:t>
      </w:r>
    </w:p>
    <w:p w14:paraId="10AB5326" w14:textId="77777777" w:rsidR="00F25260" w:rsidRDefault="00C744AF">
      <w:pPr>
        <w:tabs>
          <w:tab w:val="left" w:pos="1763"/>
        </w:tabs>
        <w:spacing w:line="229" w:lineRule="exact"/>
        <w:ind w:left="1360"/>
        <w:rPr>
          <w:sz w:val="20"/>
        </w:rPr>
      </w:pPr>
      <w:r>
        <w:rPr>
          <w:w w:val="99"/>
          <w:sz w:val="20"/>
          <w:u w:val="single"/>
        </w:rPr>
        <w:t xml:space="preserve"> </w:t>
      </w:r>
      <w:r>
        <w:rPr>
          <w:sz w:val="20"/>
          <w:u w:val="single"/>
        </w:rPr>
        <w:tab/>
      </w:r>
      <w:r>
        <w:rPr>
          <w:sz w:val="20"/>
        </w:rPr>
        <w:t>*Assignment</w:t>
      </w:r>
      <w:r>
        <w:rPr>
          <w:spacing w:val="-8"/>
          <w:sz w:val="20"/>
        </w:rPr>
        <w:t xml:space="preserve"> </w:t>
      </w:r>
      <w:r>
        <w:rPr>
          <w:sz w:val="20"/>
        </w:rPr>
        <w:t>of</w:t>
      </w:r>
      <w:r>
        <w:rPr>
          <w:spacing w:val="-5"/>
          <w:sz w:val="20"/>
        </w:rPr>
        <w:t xml:space="preserve"> </w:t>
      </w:r>
      <w:r>
        <w:rPr>
          <w:sz w:val="20"/>
        </w:rPr>
        <w:t>mentor</w:t>
      </w:r>
      <w:r>
        <w:rPr>
          <w:spacing w:val="-4"/>
          <w:sz w:val="20"/>
        </w:rPr>
        <w:t xml:space="preserve"> </w:t>
      </w:r>
      <w:r>
        <w:rPr>
          <w:sz w:val="20"/>
        </w:rPr>
        <w:t>and</w:t>
      </w:r>
      <w:r>
        <w:rPr>
          <w:spacing w:val="-7"/>
          <w:sz w:val="20"/>
        </w:rPr>
        <w:t xml:space="preserve"> </w:t>
      </w:r>
      <w:r>
        <w:rPr>
          <w:sz w:val="20"/>
        </w:rPr>
        <w:t>issuance</w:t>
      </w:r>
      <w:r>
        <w:rPr>
          <w:spacing w:val="-7"/>
          <w:sz w:val="20"/>
        </w:rPr>
        <w:t xml:space="preserve"> </w:t>
      </w:r>
      <w:r>
        <w:rPr>
          <w:sz w:val="20"/>
        </w:rPr>
        <w:t>of</w:t>
      </w:r>
      <w:r>
        <w:rPr>
          <w:spacing w:val="-9"/>
          <w:sz w:val="20"/>
        </w:rPr>
        <w:t xml:space="preserve"> </w:t>
      </w:r>
      <w:r>
        <w:rPr>
          <w:sz w:val="20"/>
        </w:rPr>
        <w:t>orientation</w:t>
      </w:r>
      <w:r>
        <w:rPr>
          <w:spacing w:val="-10"/>
          <w:sz w:val="20"/>
        </w:rPr>
        <w:t xml:space="preserve"> </w:t>
      </w:r>
      <w:r>
        <w:rPr>
          <w:sz w:val="20"/>
        </w:rPr>
        <w:t>packet.</w:t>
      </w:r>
    </w:p>
    <w:p w14:paraId="17A18C0F" w14:textId="77777777" w:rsidR="00F25260" w:rsidRDefault="00C744AF">
      <w:pPr>
        <w:tabs>
          <w:tab w:val="left" w:pos="1763"/>
        </w:tabs>
        <w:spacing w:before="2"/>
        <w:ind w:left="1360"/>
        <w:rPr>
          <w:sz w:val="20"/>
        </w:rPr>
      </w:pPr>
      <w:r>
        <w:rPr>
          <w:w w:val="99"/>
          <w:sz w:val="20"/>
          <w:u w:val="single"/>
        </w:rPr>
        <w:t xml:space="preserve"> </w:t>
      </w:r>
      <w:r>
        <w:rPr>
          <w:sz w:val="20"/>
          <w:u w:val="single"/>
        </w:rPr>
        <w:tab/>
      </w:r>
      <w:r>
        <w:rPr>
          <w:sz w:val="20"/>
        </w:rPr>
        <w:t>Schedule</w:t>
      </w:r>
      <w:r>
        <w:rPr>
          <w:spacing w:val="-7"/>
          <w:sz w:val="20"/>
        </w:rPr>
        <w:t xml:space="preserve"> </w:t>
      </w:r>
      <w:r>
        <w:rPr>
          <w:sz w:val="20"/>
        </w:rPr>
        <w:t>for</w:t>
      </w:r>
      <w:r>
        <w:rPr>
          <w:spacing w:val="-6"/>
          <w:sz w:val="20"/>
        </w:rPr>
        <w:t xml:space="preserve"> </w:t>
      </w:r>
      <w:r>
        <w:rPr>
          <w:sz w:val="20"/>
        </w:rPr>
        <w:t>UOG</w:t>
      </w:r>
      <w:r>
        <w:rPr>
          <w:spacing w:val="-7"/>
          <w:sz w:val="20"/>
        </w:rPr>
        <w:t xml:space="preserve"> </w:t>
      </w:r>
      <w:r>
        <w:rPr>
          <w:sz w:val="20"/>
        </w:rPr>
        <w:t>new</w:t>
      </w:r>
      <w:r>
        <w:rPr>
          <w:spacing w:val="-10"/>
          <w:sz w:val="20"/>
        </w:rPr>
        <w:t xml:space="preserve"> </w:t>
      </w:r>
      <w:r>
        <w:rPr>
          <w:sz w:val="20"/>
        </w:rPr>
        <w:t>faculty</w:t>
      </w:r>
      <w:r>
        <w:rPr>
          <w:spacing w:val="-11"/>
          <w:sz w:val="20"/>
        </w:rPr>
        <w:t xml:space="preserve"> </w:t>
      </w:r>
      <w:r>
        <w:rPr>
          <w:sz w:val="20"/>
        </w:rPr>
        <w:t>orientation.</w:t>
      </w:r>
    </w:p>
    <w:p w14:paraId="2B86D838" w14:textId="77777777" w:rsidR="00F25260" w:rsidRDefault="00C744AF">
      <w:pPr>
        <w:tabs>
          <w:tab w:val="left" w:pos="1763"/>
        </w:tabs>
        <w:spacing w:before="1" w:line="229" w:lineRule="exact"/>
        <w:ind w:left="1360"/>
        <w:rPr>
          <w:sz w:val="20"/>
        </w:rPr>
      </w:pPr>
      <w:r>
        <w:rPr>
          <w:w w:val="99"/>
          <w:sz w:val="20"/>
          <w:u w:val="single"/>
        </w:rPr>
        <w:t xml:space="preserve"> </w:t>
      </w:r>
      <w:r>
        <w:rPr>
          <w:sz w:val="20"/>
          <w:u w:val="single"/>
        </w:rPr>
        <w:tab/>
      </w:r>
      <w:r>
        <w:rPr>
          <w:sz w:val="20"/>
        </w:rPr>
        <w:t>*Review</w:t>
      </w:r>
      <w:r>
        <w:rPr>
          <w:spacing w:val="-15"/>
          <w:sz w:val="20"/>
        </w:rPr>
        <w:t xml:space="preserve"> </w:t>
      </w:r>
      <w:r>
        <w:rPr>
          <w:sz w:val="20"/>
        </w:rPr>
        <w:t>of</w:t>
      </w:r>
      <w:r>
        <w:rPr>
          <w:spacing w:val="-8"/>
          <w:sz w:val="20"/>
        </w:rPr>
        <w:t xml:space="preserve"> </w:t>
      </w:r>
      <w:r>
        <w:rPr>
          <w:sz w:val="20"/>
        </w:rPr>
        <w:t>college/school</w:t>
      </w:r>
      <w:r>
        <w:rPr>
          <w:spacing w:val="-7"/>
          <w:sz w:val="20"/>
        </w:rPr>
        <w:t xml:space="preserve"> </w:t>
      </w:r>
      <w:r>
        <w:rPr>
          <w:sz w:val="20"/>
        </w:rPr>
        <w:t>and</w:t>
      </w:r>
      <w:r>
        <w:rPr>
          <w:spacing w:val="-7"/>
          <w:sz w:val="20"/>
        </w:rPr>
        <w:t xml:space="preserve"> </w:t>
      </w:r>
      <w:r>
        <w:rPr>
          <w:sz w:val="20"/>
        </w:rPr>
        <w:t>nursing</w:t>
      </w:r>
      <w:r>
        <w:rPr>
          <w:spacing w:val="-8"/>
          <w:sz w:val="20"/>
        </w:rPr>
        <w:t xml:space="preserve"> </w:t>
      </w:r>
      <w:r>
        <w:rPr>
          <w:sz w:val="20"/>
        </w:rPr>
        <w:t>program</w:t>
      </w:r>
      <w:r>
        <w:rPr>
          <w:spacing w:val="-15"/>
          <w:sz w:val="20"/>
        </w:rPr>
        <w:t xml:space="preserve"> </w:t>
      </w:r>
      <w:r>
        <w:rPr>
          <w:sz w:val="20"/>
        </w:rPr>
        <w:t>structure.</w:t>
      </w:r>
    </w:p>
    <w:p w14:paraId="6F219BBB" w14:textId="77777777" w:rsidR="00F25260" w:rsidRDefault="00C744AF">
      <w:pPr>
        <w:tabs>
          <w:tab w:val="left" w:pos="1763"/>
        </w:tabs>
        <w:ind w:left="1898" w:right="847" w:hanging="538"/>
        <w:rPr>
          <w:sz w:val="20"/>
        </w:rPr>
      </w:pPr>
      <w:r>
        <w:rPr>
          <w:w w:val="99"/>
          <w:sz w:val="20"/>
          <w:u w:val="single"/>
        </w:rPr>
        <w:t xml:space="preserve"> </w:t>
      </w:r>
      <w:r>
        <w:rPr>
          <w:sz w:val="20"/>
          <w:u w:val="single"/>
        </w:rPr>
        <w:tab/>
      </w:r>
      <w:r>
        <w:rPr>
          <w:sz w:val="20"/>
        </w:rPr>
        <w:t>*Nursing</w:t>
      </w:r>
      <w:r>
        <w:rPr>
          <w:spacing w:val="-18"/>
          <w:sz w:val="20"/>
        </w:rPr>
        <w:t xml:space="preserve"> </w:t>
      </w:r>
      <w:r>
        <w:rPr>
          <w:sz w:val="20"/>
        </w:rPr>
        <w:t>program</w:t>
      </w:r>
      <w:r>
        <w:rPr>
          <w:spacing w:val="-19"/>
          <w:sz w:val="20"/>
        </w:rPr>
        <w:t xml:space="preserve"> </w:t>
      </w:r>
      <w:r>
        <w:rPr>
          <w:sz w:val="20"/>
        </w:rPr>
        <w:t>philosophy</w:t>
      </w:r>
      <w:r>
        <w:rPr>
          <w:spacing w:val="-16"/>
          <w:sz w:val="20"/>
        </w:rPr>
        <w:t xml:space="preserve"> </w:t>
      </w:r>
      <w:r>
        <w:rPr>
          <w:sz w:val="20"/>
        </w:rPr>
        <w:t>and</w:t>
      </w:r>
      <w:r>
        <w:rPr>
          <w:spacing w:val="-12"/>
          <w:sz w:val="20"/>
        </w:rPr>
        <w:t xml:space="preserve"> </w:t>
      </w:r>
      <w:r>
        <w:rPr>
          <w:sz w:val="20"/>
        </w:rPr>
        <w:t>mission,</w:t>
      </w:r>
      <w:r>
        <w:rPr>
          <w:spacing w:val="-15"/>
          <w:sz w:val="20"/>
        </w:rPr>
        <w:t xml:space="preserve"> </w:t>
      </w:r>
      <w:r>
        <w:rPr>
          <w:sz w:val="20"/>
        </w:rPr>
        <w:t>curriculum</w:t>
      </w:r>
      <w:r>
        <w:rPr>
          <w:spacing w:val="-18"/>
          <w:sz w:val="20"/>
        </w:rPr>
        <w:t xml:space="preserve"> </w:t>
      </w:r>
      <w:r>
        <w:rPr>
          <w:sz w:val="20"/>
        </w:rPr>
        <w:t>sequence,</w:t>
      </w:r>
      <w:r>
        <w:rPr>
          <w:spacing w:val="-12"/>
          <w:sz w:val="20"/>
        </w:rPr>
        <w:t xml:space="preserve"> </w:t>
      </w:r>
      <w:r>
        <w:rPr>
          <w:sz w:val="20"/>
        </w:rPr>
        <w:t>graduate</w:t>
      </w:r>
      <w:r>
        <w:rPr>
          <w:spacing w:val="-19"/>
          <w:sz w:val="20"/>
        </w:rPr>
        <w:t xml:space="preserve"> </w:t>
      </w:r>
      <w:r>
        <w:rPr>
          <w:sz w:val="20"/>
        </w:rPr>
        <w:t>outcomes,</w:t>
      </w:r>
      <w:r>
        <w:rPr>
          <w:spacing w:val="-12"/>
          <w:sz w:val="20"/>
        </w:rPr>
        <w:t xml:space="preserve"> </w:t>
      </w:r>
      <w:r>
        <w:rPr>
          <w:sz w:val="20"/>
        </w:rPr>
        <w:t>and</w:t>
      </w:r>
      <w:r>
        <w:rPr>
          <w:spacing w:val="-14"/>
          <w:sz w:val="20"/>
        </w:rPr>
        <w:t xml:space="preserve"> </w:t>
      </w:r>
      <w:r>
        <w:rPr>
          <w:sz w:val="20"/>
        </w:rPr>
        <w:t>academic master</w:t>
      </w:r>
      <w:r>
        <w:rPr>
          <w:spacing w:val="-10"/>
          <w:sz w:val="20"/>
        </w:rPr>
        <w:t xml:space="preserve"> </w:t>
      </w:r>
      <w:r>
        <w:rPr>
          <w:sz w:val="20"/>
        </w:rPr>
        <w:t>plan.</w:t>
      </w:r>
    </w:p>
    <w:p w14:paraId="77604865" w14:textId="77777777" w:rsidR="00F25260" w:rsidRDefault="00C744AF">
      <w:pPr>
        <w:tabs>
          <w:tab w:val="left" w:pos="1763"/>
        </w:tabs>
        <w:ind w:left="1360"/>
        <w:rPr>
          <w:sz w:val="20"/>
        </w:rPr>
      </w:pPr>
      <w:r>
        <w:rPr>
          <w:w w:val="99"/>
          <w:sz w:val="20"/>
          <w:u w:val="single"/>
        </w:rPr>
        <w:t xml:space="preserve"> </w:t>
      </w:r>
      <w:r>
        <w:rPr>
          <w:sz w:val="20"/>
          <w:u w:val="single"/>
        </w:rPr>
        <w:tab/>
      </w:r>
      <w:r>
        <w:rPr>
          <w:sz w:val="20"/>
        </w:rPr>
        <w:t>*Class</w:t>
      </w:r>
      <w:r>
        <w:rPr>
          <w:spacing w:val="-11"/>
          <w:sz w:val="20"/>
        </w:rPr>
        <w:t xml:space="preserve"> </w:t>
      </w:r>
      <w:r>
        <w:rPr>
          <w:sz w:val="20"/>
        </w:rPr>
        <w:t>and</w:t>
      </w:r>
      <w:r>
        <w:rPr>
          <w:spacing w:val="-2"/>
          <w:sz w:val="20"/>
        </w:rPr>
        <w:t xml:space="preserve"> </w:t>
      </w:r>
      <w:r>
        <w:rPr>
          <w:sz w:val="20"/>
        </w:rPr>
        <w:t>faculty</w:t>
      </w:r>
      <w:r>
        <w:rPr>
          <w:spacing w:val="-8"/>
          <w:sz w:val="20"/>
        </w:rPr>
        <w:t xml:space="preserve"> </w:t>
      </w:r>
      <w:r>
        <w:rPr>
          <w:sz w:val="20"/>
        </w:rPr>
        <w:t>workload</w:t>
      </w:r>
      <w:r>
        <w:rPr>
          <w:spacing w:val="-4"/>
          <w:sz w:val="20"/>
        </w:rPr>
        <w:t xml:space="preserve"> </w:t>
      </w:r>
      <w:r>
        <w:rPr>
          <w:sz w:val="20"/>
        </w:rPr>
        <w:t>schedule</w:t>
      </w:r>
      <w:r>
        <w:rPr>
          <w:spacing w:val="-7"/>
          <w:sz w:val="20"/>
        </w:rPr>
        <w:t xml:space="preserve"> </w:t>
      </w:r>
      <w:r>
        <w:rPr>
          <w:sz w:val="20"/>
        </w:rPr>
        <w:t>for</w:t>
      </w:r>
      <w:r>
        <w:rPr>
          <w:spacing w:val="-6"/>
          <w:sz w:val="20"/>
        </w:rPr>
        <w:t xml:space="preserve"> </w:t>
      </w:r>
      <w:r>
        <w:rPr>
          <w:sz w:val="20"/>
        </w:rPr>
        <w:t>academic</w:t>
      </w:r>
      <w:r>
        <w:rPr>
          <w:spacing w:val="-6"/>
          <w:sz w:val="20"/>
        </w:rPr>
        <w:t xml:space="preserve"> </w:t>
      </w:r>
      <w:r>
        <w:rPr>
          <w:sz w:val="20"/>
        </w:rPr>
        <w:t>year;</w:t>
      </w:r>
      <w:r>
        <w:rPr>
          <w:spacing w:val="-6"/>
          <w:sz w:val="20"/>
        </w:rPr>
        <w:t xml:space="preserve"> </w:t>
      </w:r>
      <w:r>
        <w:rPr>
          <w:sz w:val="20"/>
        </w:rPr>
        <w:t>get</w:t>
      </w:r>
      <w:r>
        <w:rPr>
          <w:spacing w:val="-4"/>
          <w:sz w:val="20"/>
        </w:rPr>
        <w:t xml:space="preserve"> </w:t>
      </w:r>
      <w:r>
        <w:rPr>
          <w:sz w:val="20"/>
        </w:rPr>
        <w:t>workload</w:t>
      </w:r>
      <w:r>
        <w:rPr>
          <w:spacing w:val="-6"/>
          <w:sz w:val="20"/>
        </w:rPr>
        <w:t xml:space="preserve"> </w:t>
      </w:r>
      <w:r>
        <w:rPr>
          <w:sz w:val="20"/>
        </w:rPr>
        <w:t>assignment.</w:t>
      </w:r>
    </w:p>
    <w:p w14:paraId="43C64772" w14:textId="77777777" w:rsidR="00F25260" w:rsidRDefault="00C744AF">
      <w:pPr>
        <w:tabs>
          <w:tab w:val="left" w:pos="1662"/>
        </w:tabs>
        <w:ind w:left="1360"/>
        <w:rPr>
          <w:sz w:val="20"/>
        </w:rPr>
      </w:pPr>
      <w:r>
        <w:rPr>
          <w:w w:val="99"/>
          <w:sz w:val="20"/>
          <w:u w:val="single"/>
        </w:rPr>
        <w:t xml:space="preserve"> </w:t>
      </w:r>
      <w:r>
        <w:rPr>
          <w:sz w:val="20"/>
          <w:u w:val="single"/>
        </w:rPr>
        <w:tab/>
      </w:r>
      <w:r>
        <w:rPr>
          <w:sz w:val="20"/>
        </w:rPr>
        <w:t>_Tenure/non-tenure;</w:t>
      </w:r>
      <w:r>
        <w:rPr>
          <w:spacing w:val="-18"/>
          <w:sz w:val="20"/>
        </w:rPr>
        <w:t xml:space="preserve"> </w:t>
      </w:r>
      <w:r>
        <w:rPr>
          <w:sz w:val="20"/>
        </w:rPr>
        <w:t>promotion;</w:t>
      </w:r>
      <w:r>
        <w:rPr>
          <w:spacing w:val="-16"/>
          <w:sz w:val="20"/>
        </w:rPr>
        <w:t xml:space="preserve"> </w:t>
      </w:r>
      <w:r>
        <w:rPr>
          <w:sz w:val="20"/>
        </w:rPr>
        <w:t>contractual</w:t>
      </w:r>
      <w:r>
        <w:rPr>
          <w:spacing w:val="-17"/>
          <w:sz w:val="20"/>
        </w:rPr>
        <w:t xml:space="preserve"> </w:t>
      </w:r>
      <w:r>
        <w:rPr>
          <w:sz w:val="20"/>
        </w:rPr>
        <w:t>responsibilities.</w:t>
      </w:r>
    </w:p>
    <w:p w14:paraId="28AFCAE4" w14:textId="77777777" w:rsidR="00F25260" w:rsidRDefault="00C744AF">
      <w:pPr>
        <w:tabs>
          <w:tab w:val="left" w:pos="1763"/>
        </w:tabs>
        <w:spacing w:before="1" w:line="229" w:lineRule="exact"/>
        <w:ind w:left="1360"/>
        <w:rPr>
          <w:sz w:val="20"/>
        </w:rPr>
      </w:pPr>
      <w:r>
        <w:rPr>
          <w:w w:val="99"/>
          <w:sz w:val="20"/>
          <w:u w:val="single"/>
        </w:rPr>
        <w:t xml:space="preserve"> </w:t>
      </w:r>
      <w:r>
        <w:rPr>
          <w:sz w:val="20"/>
          <w:u w:val="single"/>
        </w:rPr>
        <w:tab/>
      </w:r>
      <w:r>
        <w:rPr>
          <w:sz w:val="20"/>
        </w:rPr>
        <w:t>*Performance</w:t>
      </w:r>
      <w:r>
        <w:rPr>
          <w:spacing w:val="-8"/>
          <w:sz w:val="20"/>
        </w:rPr>
        <w:t xml:space="preserve"> </w:t>
      </w:r>
      <w:r>
        <w:rPr>
          <w:sz w:val="20"/>
        </w:rPr>
        <w:t>evaluation;</w:t>
      </w:r>
      <w:r>
        <w:rPr>
          <w:spacing w:val="-9"/>
          <w:sz w:val="20"/>
        </w:rPr>
        <w:t xml:space="preserve"> </w:t>
      </w:r>
      <w:r>
        <w:rPr>
          <w:sz w:val="20"/>
        </w:rPr>
        <w:t>informal</w:t>
      </w:r>
      <w:r>
        <w:rPr>
          <w:spacing w:val="-9"/>
          <w:sz w:val="20"/>
        </w:rPr>
        <w:t xml:space="preserve"> </w:t>
      </w:r>
      <w:r>
        <w:rPr>
          <w:sz w:val="20"/>
        </w:rPr>
        <w:t>peer</w:t>
      </w:r>
      <w:r>
        <w:rPr>
          <w:spacing w:val="-6"/>
          <w:sz w:val="20"/>
        </w:rPr>
        <w:t xml:space="preserve"> </w:t>
      </w:r>
      <w:r>
        <w:rPr>
          <w:sz w:val="20"/>
        </w:rPr>
        <w:t>feedback;</w:t>
      </w:r>
      <w:r>
        <w:rPr>
          <w:spacing w:val="-9"/>
          <w:sz w:val="20"/>
        </w:rPr>
        <w:t xml:space="preserve"> </w:t>
      </w:r>
      <w:r>
        <w:rPr>
          <w:sz w:val="20"/>
        </w:rPr>
        <w:t>formal</w:t>
      </w:r>
      <w:r>
        <w:rPr>
          <w:spacing w:val="-5"/>
          <w:sz w:val="20"/>
        </w:rPr>
        <w:t xml:space="preserve"> </w:t>
      </w:r>
      <w:r>
        <w:rPr>
          <w:sz w:val="20"/>
        </w:rPr>
        <w:t>written</w:t>
      </w:r>
      <w:r>
        <w:rPr>
          <w:spacing w:val="-12"/>
          <w:sz w:val="20"/>
        </w:rPr>
        <w:t xml:space="preserve"> </w:t>
      </w:r>
      <w:r>
        <w:rPr>
          <w:sz w:val="20"/>
        </w:rPr>
        <w:t>evaluation;</w:t>
      </w:r>
      <w:r>
        <w:rPr>
          <w:spacing w:val="-9"/>
          <w:sz w:val="20"/>
        </w:rPr>
        <w:t xml:space="preserve"> </w:t>
      </w:r>
      <w:r>
        <w:rPr>
          <w:sz w:val="20"/>
        </w:rPr>
        <w:t>3</w:t>
      </w:r>
      <w:r>
        <w:rPr>
          <w:spacing w:val="-9"/>
          <w:sz w:val="20"/>
        </w:rPr>
        <w:t xml:space="preserve"> </w:t>
      </w:r>
      <w:r>
        <w:rPr>
          <w:sz w:val="20"/>
        </w:rPr>
        <w:t>roles</w:t>
      </w:r>
      <w:r>
        <w:rPr>
          <w:spacing w:val="-9"/>
          <w:sz w:val="20"/>
        </w:rPr>
        <w:t xml:space="preserve"> </w:t>
      </w:r>
      <w:r>
        <w:rPr>
          <w:sz w:val="20"/>
        </w:rPr>
        <w:t>of</w:t>
      </w:r>
      <w:r>
        <w:rPr>
          <w:spacing w:val="-11"/>
          <w:sz w:val="20"/>
        </w:rPr>
        <w:t xml:space="preserve"> </w:t>
      </w:r>
      <w:r>
        <w:rPr>
          <w:sz w:val="20"/>
        </w:rPr>
        <w:t>faculty.</w:t>
      </w:r>
    </w:p>
    <w:p w14:paraId="7B074492" w14:textId="77777777" w:rsidR="00F25260" w:rsidRDefault="00C744AF">
      <w:pPr>
        <w:tabs>
          <w:tab w:val="left" w:pos="1763"/>
        </w:tabs>
        <w:spacing w:line="228" w:lineRule="exact"/>
        <w:ind w:left="1360"/>
        <w:rPr>
          <w:sz w:val="20"/>
        </w:rPr>
      </w:pPr>
      <w:r>
        <w:rPr>
          <w:w w:val="99"/>
          <w:sz w:val="20"/>
          <w:u w:val="single"/>
        </w:rPr>
        <w:t xml:space="preserve"> </w:t>
      </w:r>
      <w:r>
        <w:rPr>
          <w:sz w:val="20"/>
          <w:u w:val="single"/>
        </w:rPr>
        <w:tab/>
      </w:r>
      <w:r>
        <w:rPr>
          <w:sz w:val="20"/>
        </w:rPr>
        <w:t>Faculty office hours and</w:t>
      </w:r>
      <w:r>
        <w:rPr>
          <w:spacing w:val="-35"/>
          <w:sz w:val="20"/>
        </w:rPr>
        <w:t xml:space="preserve"> </w:t>
      </w:r>
      <w:r>
        <w:rPr>
          <w:sz w:val="20"/>
        </w:rPr>
        <w:t>posting</w:t>
      </w:r>
    </w:p>
    <w:p w14:paraId="60DE9AA2" w14:textId="77777777" w:rsidR="00F25260" w:rsidRDefault="00C744AF">
      <w:pPr>
        <w:spacing w:line="228" w:lineRule="exact"/>
        <w:ind w:left="1360"/>
        <w:rPr>
          <w:b/>
          <w:sz w:val="20"/>
        </w:rPr>
      </w:pPr>
      <w:r>
        <w:rPr>
          <w:b/>
          <w:sz w:val="20"/>
          <w:u w:val="thick"/>
        </w:rPr>
        <w:t>See Office Administrative Staff</w:t>
      </w:r>
    </w:p>
    <w:p w14:paraId="56DF33F5" w14:textId="77777777" w:rsidR="00F25260" w:rsidRDefault="00C744AF">
      <w:pPr>
        <w:tabs>
          <w:tab w:val="left" w:pos="1763"/>
        </w:tabs>
        <w:spacing w:line="229" w:lineRule="exact"/>
        <w:ind w:left="1360"/>
        <w:rPr>
          <w:sz w:val="20"/>
        </w:rPr>
      </w:pPr>
      <w:r>
        <w:rPr>
          <w:w w:val="99"/>
          <w:sz w:val="20"/>
          <w:u w:val="single"/>
        </w:rPr>
        <w:t xml:space="preserve"> </w:t>
      </w:r>
      <w:r>
        <w:rPr>
          <w:sz w:val="20"/>
          <w:u w:val="single"/>
        </w:rPr>
        <w:tab/>
      </w:r>
      <w:r>
        <w:rPr>
          <w:sz w:val="20"/>
        </w:rPr>
        <w:t>*Assignment</w:t>
      </w:r>
      <w:r>
        <w:rPr>
          <w:spacing w:val="-8"/>
          <w:sz w:val="20"/>
        </w:rPr>
        <w:t xml:space="preserve"> </w:t>
      </w:r>
      <w:r>
        <w:rPr>
          <w:sz w:val="20"/>
        </w:rPr>
        <w:t>of</w:t>
      </w:r>
      <w:r>
        <w:rPr>
          <w:spacing w:val="-11"/>
          <w:sz w:val="20"/>
        </w:rPr>
        <w:t xml:space="preserve"> </w:t>
      </w:r>
      <w:r>
        <w:rPr>
          <w:sz w:val="20"/>
        </w:rPr>
        <w:t>office/keys</w:t>
      </w:r>
      <w:r>
        <w:rPr>
          <w:spacing w:val="-11"/>
          <w:sz w:val="20"/>
        </w:rPr>
        <w:t xml:space="preserve"> </w:t>
      </w:r>
      <w:r>
        <w:rPr>
          <w:sz w:val="20"/>
        </w:rPr>
        <w:t>and</w:t>
      </w:r>
      <w:r>
        <w:rPr>
          <w:spacing w:val="-6"/>
          <w:sz w:val="20"/>
        </w:rPr>
        <w:t xml:space="preserve"> </w:t>
      </w:r>
      <w:r>
        <w:rPr>
          <w:sz w:val="20"/>
        </w:rPr>
        <w:t>computer</w:t>
      </w:r>
      <w:r>
        <w:rPr>
          <w:spacing w:val="-7"/>
          <w:sz w:val="20"/>
        </w:rPr>
        <w:t xml:space="preserve"> </w:t>
      </w:r>
      <w:r>
        <w:rPr>
          <w:sz w:val="20"/>
        </w:rPr>
        <w:t>system.</w:t>
      </w:r>
    </w:p>
    <w:p w14:paraId="4BD9288D" w14:textId="77777777" w:rsidR="00F25260" w:rsidRDefault="00C744AF">
      <w:pPr>
        <w:tabs>
          <w:tab w:val="left" w:pos="1763"/>
        </w:tabs>
        <w:spacing w:before="2"/>
        <w:ind w:left="1360"/>
        <w:rPr>
          <w:sz w:val="20"/>
        </w:rPr>
      </w:pPr>
      <w:r>
        <w:rPr>
          <w:w w:val="99"/>
          <w:sz w:val="20"/>
          <w:u w:val="single"/>
        </w:rPr>
        <w:t xml:space="preserve"> </w:t>
      </w:r>
      <w:r>
        <w:rPr>
          <w:sz w:val="20"/>
          <w:u w:val="single"/>
        </w:rPr>
        <w:tab/>
      </w:r>
      <w:r>
        <w:rPr>
          <w:sz w:val="20"/>
        </w:rPr>
        <w:t>*Allocation of office</w:t>
      </w:r>
      <w:r>
        <w:rPr>
          <w:spacing w:val="-28"/>
          <w:sz w:val="20"/>
        </w:rPr>
        <w:t xml:space="preserve"> </w:t>
      </w:r>
      <w:r>
        <w:rPr>
          <w:sz w:val="20"/>
        </w:rPr>
        <w:t>supplies.</w:t>
      </w:r>
    </w:p>
    <w:p w14:paraId="64F58E4D" w14:textId="77777777" w:rsidR="00F25260" w:rsidRDefault="00C744AF">
      <w:pPr>
        <w:tabs>
          <w:tab w:val="left" w:pos="1763"/>
        </w:tabs>
        <w:spacing w:before="1"/>
        <w:ind w:left="1360"/>
        <w:rPr>
          <w:sz w:val="20"/>
        </w:rPr>
      </w:pPr>
      <w:r>
        <w:rPr>
          <w:w w:val="99"/>
          <w:sz w:val="20"/>
          <w:u w:val="single"/>
        </w:rPr>
        <w:t xml:space="preserve"> </w:t>
      </w:r>
      <w:r>
        <w:rPr>
          <w:sz w:val="20"/>
          <w:u w:val="single"/>
        </w:rPr>
        <w:tab/>
      </w:r>
      <w:r>
        <w:rPr>
          <w:sz w:val="20"/>
        </w:rPr>
        <w:t>*Application</w:t>
      </w:r>
      <w:r>
        <w:rPr>
          <w:spacing w:val="-8"/>
          <w:sz w:val="20"/>
        </w:rPr>
        <w:t xml:space="preserve"> </w:t>
      </w:r>
      <w:r>
        <w:rPr>
          <w:sz w:val="20"/>
        </w:rPr>
        <w:t>for</w:t>
      </w:r>
      <w:r>
        <w:rPr>
          <w:spacing w:val="-7"/>
          <w:sz w:val="20"/>
        </w:rPr>
        <w:t xml:space="preserve"> </w:t>
      </w:r>
      <w:r>
        <w:rPr>
          <w:sz w:val="20"/>
        </w:rPr>
        <w:t>UOG</w:t>
      </w:r>
      <w:r>
        <w:rPr>
          <w:spacing w:val="-7"/>
          <w:sz w:val="20"/>
        </w:rPr>
        <w:t xml:space="preserve"> </w:t>
      </w:r>
      <w:r>
        <w:rPr>
          <w:sz w:val="20"/>
        </w:rPr>
        <w:t>email</w:t>
      </w:r>
      <w:r>
        <w:rPr>
          <w:spacing w:val="-8"/>
          <w:sz w:val="20"/>
        </w:rPr>
        <w:t xml:space="preserve"> </w:t>
      </w:r>
      <w:r>
        <w:rPr>
          <w:sz w:val="20"/>
        </w:rPr>
        <w:t>and</w:t>
      </w:r>
      <w:r>
        <w:rPr>
          <w:spacing w:val="-6"/>
          <w:sz w:val="20"/>
        </w:rPr>
        <w:t xml:space="preserve"> </w:t>
      </w:r>
      <w:r>
        <w:rPr>
          <w:sz w:val="20"/>
        </w:rPr>
        <w:t>Colleague</w:t>
      </w:r>
      <w:r>
        <w:rPr>
          <w:spacing w:val="-7"/>
          <w:sz w:val="20"/>
        </w:rPr>
        <w:t xml:space="preserve"> </w:t>
      </w:r>
      <w:r>
        <w:rPr>
          <w:sz w:val="20"/>
        </w:rPr>
        <w:t>System</w:t>
      </w:r>
      <w:r>
        <w:rPr>
          <w:spacing w:val="-8"/>
          <w:sz w:val="20"/>
        </w:rPr>
        <w:t xml:space="preserve"> </w:t>
      </w:r>
      <w:r>
        <w:rPr>
          <w:sz w:val="20"/>
        </w:rPr>
        <w:t>(student</w:t>
      </w:r>
      <w:r>
        <w:rPr>
          <w:spacing w:val="-8"/>
          <w:sz w:val="20"/>
        </w:rPr>
        <w:t xml:space="preserve"> </w:t>
      </w:r>
      <w:r>
        <w:rPr>
          <w:sz w:val="20"/>
        </w:rPr>
        <w:t>records).</w:t>
      </w:r>
    </w:p>
    <w:p w14:paraId="3B60FB16" w14:textId="77777777" w:rsidR="00F25260" w:rsidRDefault="00C744AF">
      <w:pPr>
        <w:tabs>
          <w:tab w:val="left" w:pos="1761"/>
        </w:tabs>
        <w:spacing w:line="228" w:lineRule="exact"/>
        <w:ind w:left="1360"/>
        <w:rPr>
          <w:sz w:val="20"/>
        </w:rPr>
      </w:pPr>
      <w:r>
        <w:rPr>
          <w:w w:val="99"/>
          <w:sz w:val="20"/>
          <w:u w:val="single"/>
        </w:rPr>
        <w:t xml:space="preserve"> </w:t>
      </w:r>
      <w:r>
        <w:rPr>
          <w:sz w:val="20"/>
          <w:u w:val="single"/>
        </w:rPr>
        <w:tab/>
      </w:r>
      <w:r>
        <w:rPr>
          <w:sz w:val="20"/>
        </w:rPr>
        <w:t>*Review</w:t>
      </w:r>
      <w:r>
        <w:rPr>
          <w:spacing w:val="-17"/>
          <w:sz w:val="20"/>
        </w:rPr>
        <w:t xml:space="preserve"> </w:t>
      </w:r>
      <w:r>
        <w:rPr>
          <w:sz w:val="20"/>
        </w:rPr>
        <w:t>of</w:t>
      </w:r>
      <w:r>
        <w:rPr>
          <w:spacing w:val="-11"/>
          <w:sz w:val="20"/>
        </w:rPr>
        <w:t xml:space="preserve"> </w:t>
      </w:r>
      <w:r>
        <w:rPr>
          <w:sz w:val="20"/>
        </w:rPr>
        <w:t>secretarial/admin.</w:t>
      </w:r>
      <w:r>
        <w:rPr>
          <w:spacing w:val="-9"/>
          <w:sz w:val="20"/>
        </w:rPr>
        <w:t xml:space="preserve"> </w:t>
      </w:r>
      <w:r>
        <w:rPr>
          <w:sz w:val="20"/>
        </w:rPr>
        <w:t>office</w:t>
      </w:r>
      <w:r>
        <w:rPr>
          <w:spacing w:val="-8"/>
          <w:sz w:val="20"/>
        </w:rPr>
        <w:t xml:space="preserve"> </w:t>
      </w:r>
      <w:r>
        <w:rPr>
          <w:sz w:val="20"/>
        </w:rPr>
        <w:t>support;</w:t>
      </w:r>
      <w:r>
        <w:rPr>
          <w:spacing w:val="-9"/>
          <w:sz w:val="20"/>
        </w:rPr>
        <w:t xml:space="preserve"> </w:t>
      </w:r>
      <w:r>
        <w:rPr>
          <w:sz w:val="20"/>
        </w:rPr>
        <w:t>sample</w:t>
      </w:r>
      <w:r>
        <w:rPr>
          <w:spacing w:val="-10"/>
          <w:sz w:val="20"/>
        </w:rPr>
        <w:t xml:space="preserve"> </w:t>
      </w:r>
      <w:r>
        <w:rPr>
          <w:sz w:val="20"/>
        </w:rPr>
        <w:t>forms</w:t>
      </w:r>
      <w:r>
        <w:rPr>
          <w:spacing w:val="-10"/>
          <w:sz w:val="20"/>
        </w:rPr>
        <w:t xml:space="preserve"> </w:t>
      </w:r>
      <w:r>
        <w:rPr>
          <w:sz w:val="20"/>
        </w:rPr>
        <w:t>(</w:t>
      </w:r>
      <w:proofErr w:type="gramStart"/>
      <w:r>
        <w:rPr>
          <w:sz w:val="20"/>
        </w:rPr>
        <w:t>i.e.</w:t>
      </w:r>
      <w:proofErr w:type="gramEnd"/>
      <w:r>
        <w:rPr>
          <w:spacing w:val="-7"/>
          <w:sz w:val="20"/>
        </w:rPr>
        <w:t xml:space="preserve"> </w:t>
      </w:r>
      <w:r>
        <w:rPr>
          <w:sz w:val="20"/>
        </w:rPr>
        <w:t>work</w:t>
      </w:r>
      <w:r>
        <w:rPr>
          <w:spacing w:val="-10"/>
          <w:sz w:val="20"/>
        </w:rPr>
        <w:t xml:space="preserve"> </w:t>
      </w:r>
      <w:r>
        <w:rPr>
          <w:sz w:val="20"/>
        </w:rPr>
        <w:t>requests);</w:t>
      </w:r>
      <w:r>
        <w:rPr>
          <w:spacing w:val="-12"/>
          <w:sz w:val="20"/>
        </w:rPr>
        <w:t xml:space="preserve"> </w:t>
      </w:r>
      <w:r>
        <w:rPr>
          <w:sz w:val="20"/>
        </w:rPr>
        <w:t>conference</w:t>
      </w:r>
      <w:r>
        <w:rPr>
          <w:spacing w:val="-11"/>
          <w:sz w:val="20"/>
        </w:rPr>
        <w:t xml:space="preserve"> </w:t>
      </w:r>
      <w:r>
        <w:rPr>
          <w:sz w:val="20"/>
        </w:rPr>
        <w:t>room</w:t>
      </w:r>
      <w:r>
        <w:rPr>
          <w:spacing w:val="-13"/>
          <w:sz w:val="20"/>
        </w:rPr>
        <w:t xml:space="preserve"> </w:t>
      </w:r>
      <w:r>
        <w:rPr>
          <w:sz w:val="20"/>
        </w:rPr>
        <w:t>use.</w:t>
      </w:r>
    </w:p>
    <w:p w14:paraId="128D500A" w14:textId="77777777" w:rsidR="00F25260" w:rsidRDefault="00C744AF">
      <w:pPr>
        <w:spacing w:line="237" w:lineRule="auto"/>
        <w:ind w:left="3113" w:right="5451" w:hanging="875"/>
        <w:rPr>
          <w:sz w:val="20"/>
        </w:rPr>
      </w:pPr>
      <w:r>
        <w:rPr>
          <w:sz w:val="20"/>
        </w:rPr>
        <w:t>Issuance of office procedures packet.</w:t>
      </w:r>
    </w:p>
    <w:p w14:paraId="52444954" w14:textId="77777777" w:rsidR="00F25260" w:rsidRDefault="00C744AF">
      <w:pPr>
        <w:tabs>
          <w:tab w:val="left" w:pos="1763"/>
        </w:tabs>
        <w:spacing w:before="1"/>
        <w:ind w:left="1360"/>
        <w:rPr>
          <w:sz w:val="20"/>
        </w:rPr>
      </w:pPr>
      <w:r>
        <w:rPr>
          <w:w w:val="99"/>
          <w:sz w:val="20"/>
          <w:u w:val="single"/>
        </w:rPr>
        <w:t xml:space="preserve"> </w:t>
      </w:r>
      <w:r>
        <w:rPr>
          <w:sz w:val="20"/>
          <w:u w:val="single"/>
        </w:rPr>
        <w:tab/>
      </w:r>
      <w:r>
        <w:rPr>
          <w:sz w:val="20"/>
        </w:rPr>
        <w:t>*Review</w:t>
      </w:r>
      <w:r>
        <w:rPr>
          <w:spacing w:val="-16"/>
          <w:sz w:val="20"/>
        </w:rPr>
        <w:t xml:space="preserve"> </w:t>
      </w:r>
      <w:r>
        <w:rPr>
          <w:sz w:val="20"/>
        </w:rPr>
        <w:t>of</w:t>
      </w:r>
      <w:r>
        <w:rPr>
          <w:spacing w:val="-10"/>
          <w:sz w:val="20"/>
        </w:rPr>
        <w:t xml:space="preserve"> </w:t>
      </w:r>
      <w:r>
        <w:rPr>
          <w:sz w:val="20"/>
        </w:rPr>
        <w:t>admin.</w:t>
      </w:r>
      <w:r>
        <w:rPr>
          <w:spacing w:val="-5"/>
          <w:sz w:val="20"/>
        </w:rPr>
        <w:t xml:space="preserve"> </w:t>
      </w:r>
      <w:r>
        <w:rPr>
          <w:sz w:val="20"/>
        </w:rPr>
        <w:t>office</w:t>
      </w:r>
      <w:r>
        <w:rPr>
          <w:spacing w:val="-8"/>
          <w:sz w:val="20"/>
        </w:rPr>
        <w:t xml:space="preserve"> </w:t>
      </w:r>
      <w:r>
        <w:rPr>
          <w:sz w:val="20"/>
        </w:rPr>
        <w:t>resources</w:t>
      </w:r>
      <w:r>
        <w:rPr>
          <w:spacing w:val="-12"/>
          <w:sz w:val="20"/>
        </w:rPr>
        <w:t xml:space="preserve"> </w:t>
      </w:r>
      <w:r>
        <w:rPr>
          <w:sz w:val="20"/>
        </w:rPr>
        <w:t>(forms,</w:t>
      </w:r>
      <w:r>
        <w:rPr>
          <w:spacing w:val="-7"/>
          <w:sz w:val="20"/>
        </w:rPr>
        <w:t xml:space="preserve"> </w:t>
      </w:r>
      <w:r>
        <w:rPr>
          <w:sz w:val="20"/>
        </w:rPr>
        <w:t>photocopying,</w:t>
      </w:r>
      <w:r>
        <w:rPr>
          <w:spacing w:val="-6"/>
          <w:sz w:val="20"/>
        </w:rPr>
        <w:t xml:space="preserve"> </w:t>
      </w:r>
      <w:r>
        <w:rPr>
          <w:sz w:val="20"/>
        </w:rPr>
        <w:t>faxing,</w:t>
      </w:r>
      <w:r>
        <w:rPr>
          <w:spacing w:val="-8"/>
          <w:sz w:val="20"/>
        </w:rPr>
        <w:t xml:space="preserve"> </w:t>
      </w:r>
      <w:r>
        <w:rPr>
          <w:sz w:val="20"/>
        </w:rPr>
        <w:t>files,</w:t>
      </w:r>
      <w:r>
        <w:rPr>
          <w:spacing w:val="-8"/>
          <w:sz w:val="20"/>
        </w:rPr>
        <w:t xml:space="preserve"> </w:t>
      </w:r>
      <w:r>
        <w:rPr>
          <w:sz w:val="20"/>
        </w:rPr>
        <w:t>computer,</w:t>
      </w:r>
      <w:r>
        <w:rPr>
          <w:spacing w:val="-8"/>
          <w:sz w:val="20"/>
        </w:rPr>
        <w:t xml:space="preserve"> </w:t>
      </w:r>
      <w:r>
        <w:rPr>
          <w:sz w:val="20"/>
        </w:rPr>
        <w:t>etc.).</w:t>
      </w:r>
    </w:p>
    <w:p w14:paraId="20BDF01D" w14:textId="77777777" w:rsidR="00F25260" w:rsidRDefault="00C744AF">
      <w:pPr>
        <w:tabs>
          <w:tab w:val="left" w:pos="1763"/>
        </w:tabs>
        <w:spacing w:before="3"/>
        <w:ind w:left="1360"/>
        <w:rPr>
          <w:sz w:val="20"/>
        </w:rPr>
      </w:pPr>
      <w:r>
        <w:rPr>
          <w:w w:val="99"/>
          <w:sz w:val="20"/>
          <w:u w:val="single"/>
        </w:rPr>
        <w:t xml:space="preserve"> </w:t>
      </w:r>
      <w:r>
        <w:rPr>
          <w:sz w:val="20"/>
          <w:u w:val="single"/>
        </w:rPr>
        <w:tab/>
      </w:r>
      <w:r>
        <w:rPr>
          <w:sz w:val="20"/>
        </w:rPr>
        <w:t>*Curriculum</w:t>
      </w:r>
      <w:r>
        <w:rPr>
          <w:spacing w:val="-11"/>
          <w:sz w:val="20"/>
        </w:rPr>
        <w:t xml:space="preserve"> </w:t>
      </w:r>
      <w:r>
        <w:rPr>
          <w:sz w:val="20"/>
        </w:rPr>
        <w:t>vitae</w:t>
      </w:r>
      <w:r>
        <w:rPr>
          <w:spacing w:val="-7"/>
          <w:sz w:val="20"/>
        </w:rPr>
        <w:t xml:space="preserve"> </w:t>
      </w:r>
      <w:r>
        <w:rPr>
          <w:sz w:val="20"/>
        </w:rPr>
        <w:t>on</w:t>
      </w:r>
      <w:r>
        <w:rPr>
          <w:spacing w:val="-8"/>
          <w:sz w:val="20"/>
        </w:rPr>
        <w:t xml:space="preserve"> </w:t>
      </w:r>
      <w:r>
        <w:rPr>
          <w:sz w:val="20"/>
        </w:rPr>
        <w:t>file</w:t>
      </w:r>
      <w:r>
        <w:rPr>
          <w:spacing w:val="-1"/>
          <w:sz w:val="20"/>
        </w:rPr>
        <w:t xml:space="preserve"> </w:t>
      </w:r>
      <w:r>
        <w:rPr>
          <w:sz w:val="20"/>
        </w:rPr>
        <w:t>with</w:t>
      </w:r>
      <w:r>
        <w:rPr>
          <w:spacing w:val="-6"/>
          <w:sz w:val="20"/>
        </w:rPr>
        <w:t xml:space="preserve"> </w:t>
      </w:r>
      <w:r>
        <w:rPr>
          <w:sz w:val="20"/>
        </w:rPr>
        <w:t>faculty</w:t>
      </w:r>
      <w:r>
        <w:rPr>
          <w:spacing w:val="-12"/>
          <w:sz w:val="20"/>
        </w:rPr>
        <w:t xml:space="preserve"> </w:t>
      </w:r>
      <w:r>
        <w:rPr>
          <w:sz w:val="20"/>
        </w:rPr>
        <w:t>secretary.</w:t>
      </w:r>
    </w:p>
    <w:p w14:paraId="31B13EC9" w14:textId="77777777" w:rsidR="00F25260" w:rsidRDefault="00C744AF">
      <w:pPr>
        <w:tabs>
          <w:tab w:val="left" w:pos="1763"/>
        </w:tabs>
        <w:ind w:left="1360"/>
        <w:rPr>
          <w:sz w:val="20"/>
        </w:rPr>
      </w:pPr>
      <w:r>
        <w:rPr>
          <w:w w:val="99"/>
          <w:sz w:val="20"/>
          <w:u w:val="single"/>
        </w:rPr>
        <w:t xml:space="preserve"> </w:t>
      </w:r>
      <w:r>
        <w:rPr>
          <w:sz w:val="20"/>
          <w:u w:val="single"/>
        </w:rPr>
        <w:tab/>
      </w:r>
      <w:r>
        <w:rPr>
          <w:sz w:val="20"/>
        </w:rPr>
        <w:t>*Copy</w:t>
      </w:r>
      <w:r>
        <w:rPr>
          <w:spacing w:val="-14"/>
          <w:sz w:val="20"/>
        </w:rPr>
        <w:t xml:space="preserve"> </w:t>
      </w:r>
      <w:r>
        <w:rPr>
          <w:sz w:val="20"/>
        </w:rPr>
        <w:t>of</w:t>
      </w:r>
      <w:r>
        <w:rPr>
          <w:spacing w:val="-3"/>
          <w:sz w:val="20"/>
        </w:rPr>
        <w:t xml:space="preserve"> </w:t>
      </w:r>
      <w:r>
        <w:rPr>
          <w:sz w:val="20"/>
        </w:rPr>
        <w:t>RN</w:t>
      </w:r>
      <w:r>
        <w:rPr>
          <w:spacing w:val="-6"/>
          <w:sz w:val="20"/>
        </w:rPr>
        <w:t xml:space="preserve"> </w:t>
      </w:r>
      <w:r>
        <w:rPr>
          <w:sz w:val="20"/>
        </w:rPr>
        <w:t>license</w:t>
      </w:r>
      <w:r>
        <w:rPr>
          <w:spacing w:val="-4"/>
          <w:sz w:val="20"/>
        </w:rPr>
        <w:t xml:space="preserve"> </w:t>
      </w:r>
      <w:r>
        <w:rPr>
          <w:sz w:val="20"/>
        </w:rPr>
        <w:t>on</w:t>
      </w:r>
      <w:r>
        <w:rPr>
          <w:spacing w:val="-4"/>
          <w:sz w:val="20"/>
        </w:rPr>
        <w:t xml:space="preserve"> </w:t>
      </w:r>
      <w:r>
        <w:rPr>
          <w:sz w:val="20"/>
        </w:rPr>
        <w:t>file</w:t>
      </w:r>
      <w:r>
        <w:rPr>
          <w:spacing w:val="-3"/>
          <w:sz w:val="20"/>
        </w:rPr>
        <w:t xml:space="preserve"> </w:t>
      </w:r>
      <w:r>
        <w:rPr>
          <w:sz w:val="20"/>
        </w:rPr>
        <w:t>with</w:t>
      </w:r>
      <w:r>
        <w:rPr>
          <w:spacing w:val="-6"/>
          <w:sz w:val="20"/>
        </w:rPr>
        <w:t xml:space="preserve"> </w:t>
      </w:r>
      <w:r>
        <w:rPr>
          <w:sz w:val="20"/>
        </w:rPr>
        <w:t>faculty</w:t>
      </w:r>
      <w:r>
        <w:rPr>
          <w:spacing w:val="-8"/>
          <w:sz w:val="20"/>
        </w:rPr>
        <w:t xml:space="preserve"> </w:t>
      </w:r>
      <w:r>
        <w:rPr>
          <w:sz w:val="20"/>
        </w:rPr>
        <w:t>secretary.</w:t>
      </w:r>
    </w:p>
    <w:p w14:paraId="77C26BF9" w14:textId="77777777" w:rsidR="00F25260" w:rsidRDefault="00C744AF">
      <w:pPr>
        <w:tabs>
          <w:tab w:val="left" w:pos="1763"/>
        </w:tabs>
        <w:spacing w:before="1" w:line="229" w:lineRule="exact"/>
        <w:ind w:left="1360"/>
        <w:rPr>
          <w:sz w:val="20"/>
        </w:rPr>
      </w:pPr>
      <w:r>
        <w:rPr>
          <w:w w:val="99"/>
          <w:sz w:val="20"/>
          <w:u w:val="single"/>
        </w:rPr>
        <w:t xml:space="preserve"> </w:t>
      </w:r>
      <w:r>
        <w:rPr>
          <w:sz w:val="20"/>
          <w:u w:val="single"/>
        </w:rPr>
        <w:tab/>
      </w:r>
      <w:r>
        <w:rPr>
          <w:sz w:val="20"/>
        </w:rPr>
        <w:t>*Library card. Go to RFK front desk. (Bring copy of UG-1 or</w:t>
      </w:r>
      <w:r>
        <w:rPr>
          <w:spacing w:val="-23"/>
          <w:sz w:val="20"/>
        </w:rPr>
        <w:t xml:space="preserve"> </w:t>
      </w:r>
      <w:r>
        <w:rPr>
          <w:sz w:val="20"/>
        </w:rPr>
        <w:t>Contract)</w:t>
      </w:r>
    </w:p>
    <w:p w14:paraId="78B5302E" w14:textId="77777777" w:rsidR="00F25260" w:rsidRDefault="00C744AF">
      <w:pPr>
        <w:tabs>
          <w:tab w:val="left" w:pos="1763"/>
        </w:tabs>
        <w:spacing w:line="229" w:lineRule="exact"/>
        <w:ind w:left="1360"/>
        <w:rPr>
          <w:sz w:val="20"/>
        </w:rPr>
      </w:pPr>
      <w:r>
        <w:rPr>
          <w:w w:val="99"/>
          <w:sz w:val="20"/>
          <w:u w:val="single"/>
        </w:rPr>
        <w:t xml:space="preserve"> </w:t>
      </w:r>
      <w:r>
        <w:rPr>
          <w:sz w:val="20"/>
          <w:u w:val="single"/>
        </w:rPr>
        <w:tab/>
      </w:r>
      <w:r>
        <w:rPr>
          <w:sz w:val="20"/>
        </w:rPr>
        <w:t xml:space="preserve">*UOG ID card. Go to </w:t>
      </w:r>
      <w:r>
        <w:rPr>
          <w:spacing w:val="-3"/>
          <w:sz w:val="20"/>
        </w:rPr>
        <w:t xml:space="preserve">RFK </w:t>
      </w:r>
      <w:r>
        <w:rPr>
          <w:sz w:val="20"/>
        </w:rPr>
        <w:t>Library. (Bring copy of UG-1 or</w:t>
      </w:r>
      <w:r>
        <w:rPr>
          <w:spacing w:val="43"/>
          <w:sz w:val="20"/>
        </w:rPr>
        <w:t xml:space="preserve"> </w:t>
      </w:r>
      <w:r>
        <w:rPr>
          <w:sz w:val="20"/>
        </w:rPr>
        <w:t>Contract)</w:t>
      </w:r>
    </w:p>
    <w:p w14:paraId="5A06574F" w14:textId="77777777" w:rsidR="00F25260" w:rsidRDefault="00C744AF">
      <w:pPr>
        <w:tabs>
          <w:tab w:val="left" w:pos="1763"/>
        </w:tabs>
        <w:spacing w:line="229" w:lineRule="exact"/>
        <w:ind w:left="1360"/>
        <w:rPr>
          <w:sz w:val="20"/>
        </w:rPr>
      </w:pPr>
      <w:r>
        <w:rPr>
          <w:w w:val="99"/>
          <w:sz w:val="20"/>
          <w:u w:val="single"/>
        </w:rPr>
        <w:t xml:space="preserve"> </w:t>
      </w:r>
      <w:r>
        <w:rPr>
          <w:sz w:val="20"/>
          <w:u w:val="single"/>
        </w:rPr>
        <w:tab/>
      </w:r>
      <w:r>
        <w:rPr>
          <w:sz w:val="20"/>
        </w:rPr>
        <w:t>*Source</w:t>
      </w:r>
      <w:r>
        <w:rPr>
          <w:spacing w:val="-7"/>
          <w:sz w:val="20"/>
        </w:rPr>
        <w:t xml:space="preserve"> </w:t>
      </w:r>
      <w:r>
        <w:rPr>
          <w:sz w:val="20"/>
        </w:rPr>
        <w:t>for</w:t>
      </w:r>
      <w:r>
        <w:rPr>
          <w:spacing w:val="-3"/>
          <w:sz w:val="20"/>
        </w:rPr>
        <w:t xml:space="preserve"> </w:t>
      </w:r>
      <w:r>
        <w:rPr>
          <w:sz w:val="20"/>
        </w:rPr>
        <w:t>getting</w:t>
      </w:r>
      <w:r>
        <w:rPr>
          <w:spacing w:val="-9"/>
          <w:sz w:val="20"/>
        </w:rPr>
        <w:t xml:space="preserve"> </w:t>
      </w:r>
      <w:r>
        <w:rPr>
          <w:sz w:val="20"/>
        </w:rPr>
        <w:t>instructor</w:t>
      </w:r>
      <w:r>
        <w:rPr>
          <w:spacing w:val="-1"/>
          <w:sz w:val="20"/>
        </w:rPr>
        <w:t xml:space="preserve"> </w:t>
      </w:r>
      <w:r>
        <w:rPr>
          <w:sz w:val="20"/>
        </w:rPr>
        <w:t>name</w:t>
      </w:r>
      <w:r>
        <w:rPr>
          <w:spacing w:val="-6"/>
          <w:sz w:val="20"/>
        </w:rPr>
        <w:t xml:space="preserve"> </w:t>
      </w:r>
      <w:r>
        <w:rPr>
          <w:sz w:val="20"/>
        </w:rPr>
        <w:t>tag</w:t>
      </w:r>
      <w:r>
        <w:rPr>
          <w:spacing w:val="-5"/>
          <w:sz w:val="20"/>
        </w:rPr>
        <w:t xml:space="preserve"> </w:t>
      </w:r>
      <w:r>
        <w:rPr>
          <w:sz w:val="20"/>
        </w:rPr>
        <w:t>(</w:t>
      </w:r>
      <w:proofErr w:type="spellStart"/>
      <w:r>
        <w:rPr>
          <w:sz w:val="20"/>
        </w:rPr>
        <w:t>self</w:t>
      </w:r>
      <w:r>
        <w:rPr>
          <w:spacing w:val="-8"/>
          <w:sz w:val="20"/>
        </w:rPr>
        <w:t xml:space="preserve"> </w:t>
      </w:r>
      <w:r>
        <w:rPr>
          <w:sz w:val="20"/>
        </w:rPr>
        <w:t>pay</w:t>
      </w:r>
      <w:proofErr w:type="spellEnd"/>
      <w:r>
        <w:rPr>
          <w:sz w:val="20"/>
        </w:rPr>
        <w:t>).</w:t>
      </w:r>
    </w:p>
    <w:p w14:paraId="4050629E" w14:textId="77777777" w:rsidR="00F25260" w:rsidRDefault="00C744AF">
      <w:pPr>
        <w:spacing w:line="228" w:lineRule="exact"/>
        <w:ind w:left="1360"/>
        <w:rPr>
          <w:b/>
          <w:sz w:val="20"/>
        </w:rPr>
      </w:pPr>
      <w:r>
        <w:rPr>
          <w:b/>
          <w:sz w:val="20"/>
          <w:u w:val="thick"/>
        </w:rPr>
        <w:t>See Mentor</w:t>
      </w:r>
    </w:p>
    <w:p w14:paraId="66E416F8" w14:textId="77777777" w:rsidR="00F25260" w:rsidRDefault="00C744AF">
      <w:pPr>
        <w:tabs>
          <w:tab w:val="left" w:pos="1763"/>
        </w:tabs>
        <w:spacing w:line="229" w:lineRule="exact"/>
        <w:ind w:left="1360"/>
        <w:rPr>
          <w:sz w:val="20"/>
        </w:rPr>
      </w:pPr>
      <w:r>
        <w:rPr>
          <w:w w:val="99"/>
          <w:sz w:val="20"/>
          <w:u w:val="single"/>
        </w:rPr>
        <w:t xml:space="preserve"> </w:t>
      </w:r>
      <w:r>
        <w:rPr>
          <w:sz w:val="20"/>
          <w:u w:val="single"/>
        </w:rPr>
        <w:tab/>
      </w:r>
      <w:r>
        <w:rPr>
          <w:sz w:val="20"/>
        </w:rPr>
        <w:t>*Introduction</w:t>
      </w:r>
      <w:r>
        <w:rPr>
          <w:spacing w:val="-11"/>
          <w:sz w:val="20"/>
        </w:rPr>
        <w:t xml:space="preserve"> </w:t>
      </w:r>
      <w:r>
        <w:rPr>
          <w:sz w:val="20"/>
        </w:rPr>
        <w:t>to</w:t>
      </w:r>
      <w:r>
        <w:rPr>
          <w:spacing w:val="-3"/>
          <w:sz w:val="20"/>
        </w:rPr>
        <w:t xml:space="preserve"> </w:t>
      </w:r>
      <w:r>
        <w:rPr>
          <w:sz w:val="20"/>
        </w:rPr>
        <w:t>faculty</w:t>
      </w:r>
      <w:r>
        <w:rPr>
          <w:spacing w:val="-15"/>
          <w:sz w:val="20"/>
        </w:rPr>
        <w:t xml:space="preserve"> </w:t>
      </w:r>
      <w:r>
        <w:rPr>
          <w:sz w:val="20"/>
        </w:rPr>
        <w:t>of</w:t>
      </w:r>
      <w:r>
        <w:rPr>
          <w:spacing w:val="-11"/>
          <w:sz w:val="20"/>
        </w:rPr>
        <w:t xml:space="preserve"> </w:t>
      </w:r>
      <w:r>
        <w:rPr>
          <w:sz w:val="20"/>
        </w:rPr>
        <w:t>all</w:t>
      </w:r>
      <w:r>
        <w:rPr>
          <w:spacing w:val="-9"/>
          <w:sz w:val="20"/>
        </w:rPr>
        <w:t xml:space="preserve"> </w:t>
      </w:r>
      <w:r>
        <w:rPr>
          <w:sz w:val="20"/>
        </w:rPr>
        <w:t>divisions</w:t>
      </w:r>
      <w:r>
        <w:rPr>
          <w:spacing w:val="-9"/>
          <w:sz w:val="20"/>
        </w:rPr>
        <w:t xml:space="preserve"> </w:t>
      </w:r>
      <w:r>
        <w:rPr>
          <w:sz w:val="20"/>
        </w:rPr>
        <w:t>and</w:t>
      </w:r>
      <w:r>
        <w:rPr>
          <w:spacing w:val="-8"/>
          <w:sz w:val="20"/>
        </w:rPr>
        <w:t xml:space="preserve"> </w:t>
      </w:r>
      <w:r>
        <w:rPr>
          <w:sz w:val="20"/>
        </w:rPr>
        <w:t>staff.</w:t>
      </w:r>
      <w:r>
        <w:rPr>
          <w:spacing w:val="-6"/>
          <w:sz w:val="20"/>
        </w:rPr>
        <w:t xml:space="preserve"> </w:t>
      </w:r>
      <w:r>
        <w:rPr>
          <w:sz w:val="20"/>
        </w:rPr>
        <w:t>Introduction</w:t>
      </w:r>
      <w:r>
        <w:rPr>
          <w:spacing w:val="-9"/>
          <w:sz w:val="20"/>
        </w:rPr>
        <w:t xml:space="preserve"> </w:t>
      </w:r>
      <w:r>
        <w:rPr>
          <w:sz w:val="20"/>
        </w:rPr>
        <w:t>to</w:t>
      </w:r>
      <w:r>
        <w:rPr>
          <w:spacing w:val="-8"/>
          <w:sz w:val="20"/>
        </w:rPr>
        <w:t xml:space="preserve"> </w:t>
      </w:r>
      <w:r>
        <w:rPr>
          <w:sz w:val="20"/>
        </w:rPr>
        <w:t>course</w:t>
      </w:r>
      <w:r>
        <w:rPr>
          <w:spacing w:val="-6"/>
          <w:sz w:val="20"/>
        </w:rPr>
        <w:t xml:space="preserve"> </w:t>
      </w:r>
      <w:r>
        <w:rPr>
          <w:sz w:val="20"/>
        </w:rPr>
        <w:t>faculty/coordinator.</w:t>
      </w:r>
    </w:p>
    <w:p w14:paraId="5752248C" w14:textId="77777777" w:rsidR="00F25260" w:rsidRDefault="00C744AF">
      <w:pPr>
        <w:tabs>
          <w:tab w:val="left" w:pos="1805"/>
        </w:tabs>
        <w:spacing w:before="3"/>
        <w:ind w:left="1898" w:right="2660" w:hanging="538"/>
        <w:rPr>
          <w:sz w:val="20"/>
        </w:rPr>
      </w:pPr>
      <w:r>
        <w:rPr>
          <w:w w:val="93"/>
          <w:sz w:val="20"/>
          <w:u w:val="single"/>
        </w:rPr>
        <w:t xml:space="preserve"> </w:t>
      </w:r>
      <w:r>
        <w:rPr>
          <w:sz w:val="20"/>
          <w:u w:val="single"/>
        </w:rPr>
        <w:tab/>
      </w:r>
      <w:r>
        <w:rPr>
          <w:sz w:val="20"/>
        </w:rPr>
        <w:t>Review</w:t>
      </w:r>
      <w:r>
        <w:rPr>
          <w:spacing w:val="5"/>
          <w:sz w:val="20"/>
        </w:rPr>
        <w:t xml:space="preserve"> </w:t>
      </w:r>
      <w:r>
        <w:rPr>
          <w:sz w:val="20"/>
        </w:rPr>
        <w:t>of</w:t>
      </w:r>
      <w:r>
        <w:rPr>
          <w:spacing w:val="-16"/>
          <w:sz w:val="20"/>
        </w:rPr>
        <w:t xml:space="preserve"> </w:t>
      </w:r>
      <w:r>
        <w:rPr>
          <w:sz w:val="20"/>
        </w:rPr>
        <w:t>nursing</w:t>
      </w:r>
      <w:r>
        <w:rPr>
          <w:spacing w:val="-18"/>
          <w:sz w:val="20"/>
        </w:rPr>
        <w:t xml:space="preserve"> </w:t>
      </w:r>
      <w:r>
        <w:rPr>
          <w:sz w:val="20"/>
        </w:rPr>
        <w:t>program</w:t>
      </w:r>
      <w:r>
        <w:rPr>
          <w:spacing w:val="-20"/>
          <w:sz w:val="20"/>
        </w:rPr>
        <w:t xml:space="preserve"> </w:t>
      </w:r>
      <w:r>
        <w:rPr>
          <w:sz w:val="20"/>
        </w:rPr>
        <w:t>committees</w:t>
      </w:r>
      <w:r>
        <w:rPr>
          <w:spacing w:val="-17"/>
          <w:sz w:val="20"/>
        </w:rPr>
        <w:t xml:space="preserve"> </w:t>
      </w:r>
      <w:r>
        <w:rPr>
          <w:sz w:val="20"/>
        </w:rPr>
        <w:t>and</w:t>
      </w:r>
      <w:r>
        <w:rPr>
          <w:spacing w:val="-12"/>
          <w:sz w:val="20"/>
        </w:rPr>
        <w:t xml:space="preserve"> </w:t>
      </w:r>
      <w:r>
        <w:rPr>
          <w:sz w:val="20"/>
        </w:rPr>
        <w:t>membership</w:t>
      </w:r>
      <w:r>
        <w:rPr>
          <w:spacing w:val="-16"/>
          <w:sz w:val="20"/>
        </w:rPr>
        <w:t xml:space="preserve"> </w:t>
      </w:r>
      <w:r>
        <w:rPr>
          <w:sz w:val="20"/>
        </w:rPr>
        <w:t>listing;</w:t>
      </w:r>
      <w:r>
        <w:rPr>
          <w:spacing w:val="-16"/>
          <w:sz w:val="20"/>
        </w:rPr>
        <w:t xml:space="preserve"> </w:t>
      </w:r>
      <w:r>
        <w:rPr>
          <w:sz w:val="20"/>
        </w:rPr>
        <w:t>sign-up</w:t>
      </w:r>
      <w:r>
        <w:rPr>
          <w:spacing w:val="-15"/>
          <w:sz w:val="20"/>
        </w:rPr>
        <w:t xml:space="preserve"> </w:t>
      </w:r>
      <w:r>
        <w:rPr>
          <w:sz w:val="20"/>
        </w:rPr>
        <w:t>for committees.</w:t>
      </w:r>
    </w:p>
    <w:p w14:paraId="055103C0" w14:textId="77777777" w:rsidR="00F25260" w:rsidRDefault="00C744AF">
      <w:pPr>
        <w:spacing w:before="1" w:line="228" w:lineRule="exact"/>
        <w:ind w:left="1360"/>
        <w:rPr>
          <w:b/>
          <w:sz w:val="20"/>
        </w:rPr>
      </w:pPr>
      <w:proofErr w:type="spellStart"/>
      <w:r>
        <w:rPr>
          <w:b/>
          <w:sz w:val="20"/>
          <w:u w:val="thick"/>
        </w:rPr>
        <w:t>Self Paced</w:t>
      </w:r>
      <w:proofErr w:type="spellEnd"/>
      <w:r>
        <w:rPr>
          <w:b/>
          <w:sz w:val="20"/>
          <w:u w:val="thick"/>
        </w:rPr>
        <w:t xml:space="preserve"> Reviews: Resources in Admin. Office.</w:t>
      </w:r>
    </w:p>
    <w:p w14:paraId="10099E04" w14:textId="77777777" w:rsidR="00F25260" w:rsidRDefault="00C744AF">
      <w:pPr>
        <w:tabs>
          <w:tab w:val="left" w:pos="1761"/>
        </w:tabs>
        <w:spacing w:line="228" w:lineRule="exact"/>
        <w:ind w:left="1360"/>
        <w:rPr>
          <w:sz w:val="20"/>
        </w:rPr>
      </w:pPr>
      <w:r>
        <w:rPr>
          <w:w w:val="99"/>
          <w:sz w:val="20"/>
          <w:u w:val="single"/>
        </w:rPr>
        <w:t xml:space="preserve"> </w:t>
      </w:r>
      <w:r>
        <w:rPr>
          <w:sz w:val="20"/>
          <w:u w:val="single"/>
        </w:rPr>
        <w:tab/>
      </w:r>
      <w:r>
        <w:rPr>
          <w:sz w:val="20"/>
        </w:rPr>
        <w:t>Schedule of faculty meetings and committee meetings. Check admin. Office</w:t>
      </w:r>
      <w:r>
        <w:rPr>
          <w:spacing w:val="-31"/>
          <w:sz w:val="20"/>
        </w:rPr>
        <w:t xml:space="preserve"> </w:t>
      </w:r>
      <w:r>
        <w:rPr>
          <w:sz w:val="20"/>
        </w:rPr>
        <w:t>calendar.</w:t>
      </w:r>
    </w:p>
    <w:p w14:paraId="5BFFBAF2" w14:textId="77777777" w:rsidR="00F25260" w:rsidRDefault="00C744AF">
      <w:pPr>
        <w:tabs>
          <w:tab w:val="left" w:pos="1805"/>
        </w:tabs>
        <w:spacing w:before="3"/>
        <w:ind w:left="1811" w:right="585" w:hanging="452"/>
        <w:rPr>
          <w:sz w:val="20"/>
        </w:rPr>
      </w:pPr>
      <w:r>
        <w:rPr>
          <w:w w:val="93"/>
          <w:sz w:val="20"/>
          <w:u w:val="single"/>
        </w:rPr>
        <w:t xml:space="preserve"> </w:t>
      </w:r>
      <w:r>
        <w:rPr>
          <w:sz w:val="20"/>
          <w:u w:val="single"/>
        </w:rPr>
        <w:tab/>
      </w:r>
      <w:r>
        <w:rPr>
          <w:sz w:val="20"/>
        </w:rPr>
        <w:t>Review</w:t>
      </w:r>
      <w:r>
        <w:rPr>
          <w:spacing w:val="8"/>
          <w:sz w:val="20"/>
        </w:rPr>
        <w:t xml:space="preserve"> </w:t>
      </w:r>
      <w:r>
        <w:rPr>
          <w:sz w:val="20"/>
        </w:rPr>
        <w:t>UOG</w:t>
      </w:r>
      <w:r>
        <w:rPr>
          <w:spacing w:val="-12"/>
          <w:sz w:val="20"/>
        </w:rPr>
        <w:t xml:space="preserve"> </w:t>
      </w:r>
      <w:r>
        <w:rPr>
          <w:sz w:val="20"/>
        </w:rPr>
        <w:t>Student</w:t>
      </w:r>
      <w:r>
        <w:rPr>
          <w:spacing w:val="-14"/>
          <w:sz w:val="20"/>
        </w:rPr>
        <w:t xml:space="preserve"> </w:t>
      </w:r>
      <w:r>
        <w:rPr>
          <w:sz w:val="20"/>
        </w:rPr>
        <w:t>Handbook,</w:t>
      </w:r>
      <w:r>
        <w:rPr>
          <w:spacing w:val="-14"/>
          <w:sz w:val="20"/>
        </w:rPr>
        <w:t xml:space="preserve"> </w:t>
      </w:r>
      <w:r>
        <w:rPr>
          <w:sz w:val="20"/>
        </w:rPr>
        <w:t>UOG</w:t>
      </w:r>
      <w:r>
        <w:rPr>
          <w:spacing w:val="-14"/>
          <w:sz w:val="20"/>
        </w:rPr>
        <w:t xml:space="preserve"> </w:t>
      </w:r>
      <w:r>
        <w:rPr>
          <w:sz w:val="20"/>
        </w:rPr>
        <w:t>rules</w:t>
      </w:r>
      <w:r>
        <w:rPr>
          <w:spacing w:val="-15"/>
          <w:sz w:val="20"/>
        </w:rPr>
        <w:t xml:space="preserve"> </w:t>
      </w:r>
      <w:r>
        <w:rPr>
          <w:sz w:val="20"/>
        </w:rPr>
        <w:t>and</w:t>
      </w:r>
      <w:r>
        <w:rPr>
          <w:spacing w:val="-14"/>
          <w:sz w:val="20"/>
        </w:rPr>
        <w:t xml:space="preserve"> </w:t>
      </w:r>
      <w:r>
        <w:rPr>
          <w:sz w:val="20"/>
        </w:rPr>
        <w:t>regulations,</w:t>
      </w:r>
      <w:r>
        <w:rPr>
          <w:spacing w:val="-16"/>
          <w:sz w:val="20"/>
        </w:rPr>
        <w:t xml:space="preserve"> </w:t>
      </w:r>
      <w:r>
        <w:rPr>
          <w:sz w:val="20"/>
        </w:rPr>
        <w:t>Nursing</w:t>
      </w:r>
      <w:r>
        <w:rPr>
          <w:spacing w:val="-15"/>
          <w:sz w:val="20"/>
        </w:rPr>
        <w:t xml:space="preserve"> </w:t>
      </w:r>
      <w:r>
        <w:rPr>
          <w:sz w:val="20"/>
        </w:rPr>
        <w:t>Program</w:t>
      </w:r>
      <w:r>
        <w:rPr>
          <w:spacing w:val="-18"/>
          <w:sz w:val="20"/>
        </w:rPr>
        <w:t xml:space="preserve"> </w:t>
      </w:r>
      <w:r>
        <w:rPr>
          <w:sz w:val="20"/>
        </w:rPr>
        <w:t>Manual,</w:t>
      </w:r>
      <w:r>
        <w:rPr>
          <w:spacing w:val="-14"/>
          <w:sz w:val="20"/>
        </w:rPr>
        <w:t xml:space="preserve"> </w:t>
      </w:r>
      <w:r>
        <w:rPr>
          <w:sz w:val="20"/>
        </w:rPr>
        <w:t>Board/Union agreement, GBNE</w:t>
      </w:r>
      <w:r>
        <w:rPr>
          <w:spacing w:val="-23"/>
          <w:sz w:val="20"/>
        </w:rPr>
        <w:t xml:space="preserve"> </w:t>
      </w:r>
      <w:r>
        <w:rPr>
          <w:sz w:val="20"/>
        </w:rPr>
        <w:t>regulations</w:t>
      </w:r>
    </w:p>
    <w:p w14:paraId="7CB3B84B" w14:textId="77777777" w:rsidR="00F25260" w:rsidRDefault="00C744AF">
      <w:pPr>
        <w:tabs>
          <w:tab w:val="left" w:pos="1805"/>
        </w:tabs>
        <w:ind w:left="1360"/>
        <w:rPr>
          <w:sz w:val="20"/>
        </w:rPr>
      </w:pPr>
      <w:r>
        <w:rPr>
          <w:w w:val="93"/>
          <w:sz w:val="20"/>
          <w:u w:val="single"/>
        </w:rPr>
        <w:t xml:space="preserve"> </w:t>
      </w:r>
      <w:r>
        <w:rPr>
          <w:sz w:val="20"/>
          <w:u w:val="single"/>
        </w:rPr>
        <w:tab/>
      </w:r>
      <w:r>
        <w:rPr>
          <w:sz w:val="20"/>
        </w:rPr>
        <w:t>Review of NLN academic standards, CCNE</w:t>
      </w:r>
      <w:r>
        <w:rPr>
          <w:spacing w:val="-17"/>
          <w:sz w:val="20"/>
        </w:rPr>
        <w:t xml:space="preserve"> </w:t>
      </w:r>
      <w:r>
        <w:rPr>
          <w:sz w:val="20"/>
        </w:rPr>
        <w:t>standards</w:t>
      </w:r>
    </w:p>
    <w:p w14:paraId="15B2020B" w14:textId="77777777" w:rsidR="00F25260" w:rsidRDefault="00C744AF">
      <w:pPr>
        <w:tabs>
          <w:tab w:val="left" w:pos="1805"/>
        </w:tabs>
        <w:spacing w:before="1" w:line="229" w:lineRule="exact"/>
        <w:ind w:left="1360"/>
        <w:rPr>
          <w:sz w:val="20"/>
        </w:rPr>
      </w:pPr>
      <w:r>
        <w:rPr>
          <w:w w:val="93"/>
          <w:sz w:val="20"/>
          <w:u w:val="single"/>
        </w:rPr>
        <w:t xml:space="preserve"> </w:t>
      </w:r>
      <w:r>
        <w:rPr>
          <w:sz w:val="20"/>
          <w:u w:val="single"/>
        </w:rPr>
        <w:tab/>
      </w:r>
      <w:r>
        <w:rPr>
          <w:sz w:val="20"/>
        </w:rPr>
        <w:t>Review of College/School</w:t>
      </w:r>
      <w:r>
        <w:rPr>
          <w:spacing w:val="-4"/>
          <w:sz w:val="20"/>
        </w:rPr>
        <w:t xml:space="preserve"> </w:t>
      </w:r>
      <w:r>
        <w:rPr>
          <w:sz w:val="20"/>
        </w:rPr>
        <w:t>bylaws.</w:t>
      </w:r>
    </w:p>
    <w:p w14:paraId="69052FF1" w14:textId="77777777" w:rsidR="00F25260" w:rsidRDefault="00C744AF">
      <w:pPr>
        <w:tabs>
          <w:tab w:val="left" w:pos="1763"/>
        </w:tabs>
        <w:spacing w:line="229" w:lineRule="exact"/>
        <w:ind w:left="1360"/>
        <w:rPr>
          <w:sz w:val="20"/>
        </w:rPr>
      </w:pPr>
      <w:r>
        <w:rPr>
          <w:w w:val="99"/>
          <w:sz w:val="20"/>
          <w:u w:val="single"/>
        </w:rPr>
        <w:t xml:space="preserve"> </w:t>
      </w:r>
      <w:r>
        <w:rPr>
          <w:sz w:val="20"/>
          <w:u w:val="single"/>
        </w:rPr>
        <w:tab/>
      </w:r>
      <w:r>
        <w:rPr>
          <w:sz w:val="20"/>
        </w:rPr>
        <w:t>_Review</w:t>
      </w:r>
      <w:r>
        <w:rPr>
          <w:spacing w:val="-15"/>
          <w:sz w:val="20"/>
        </w:rPr>
        <w:t xml:space="preserve"> </w:t>
      </w:r>
      <w:r>
        <w:rPr>
          <w:sz w:val="20"/>
        </w:rPr>
        <w:t>of</w:t>
      </w:r>
      <w:r>
        <w:rPr>
          <w:spacing w:val="-8"/>
          <w:sz w:val="20"/>
        </w:rPr>
        <w:t xml:space="preserve"> </w:t>
      </w:r>
      <w:r>
        <w:rPr>
          <w:sz w:val="20"/>
        </w:rPr>
        <w:t>ACEN</w:t>
      </w:r>
      <w:r>
        <w:rPr>
          <w:spacing w:val="-7"/>
          <w:sz w:val="20"/>
        </w:rPr>
        <w:t xml:space="preserve"> </w:t>
      </w:r>
      <w:r>
        <w:rPr>
          <w:sz w:val="20"/>
        </w:rPr>
        <w:t>self-study</w:t>
      </w:r>
      <w:r>
        <w:rPr>
          <w:spacing w:val="-13"/>
          <w:sz w:val="20"/>
        </w:rPr>
        <w:t xml:space="preserve"> </w:t>
      </w:r>
      <w:r>
        <w:rPr>
          <w:sz w:val="20"/>
        </w:rPr>
        <w:t>report.</w:t>
      </w:r>
    </w:p>
    <w:p w14:paraId="070D297D" w14:textId="77777777" w:rsidR="00F25260" w:rsidRDefault="00F25260">
      <w:pPr>
        <w:pStyle w:val="BodyText"/>
        <w:spacing w:before="2"/>
        <w:rPr>
          <w:sz w:val="12"/>
        </w:rPr>
      </w:pPr>
    </w:p>
    <w:p w14:paraId="1EFD5A55" w14:textId="77777777" w:rsidR="00F25260" w:rsidRDefault="00C744AF">
      <w:pPr>
        <w:spacing w:before="91"/>
        <w:ind w:left="1372" w:right="4873" w:hanging="3"/>
        <w:rPr>
          <w:b/>
          <w:sz w:val="20"/>
        </w:rPr>
      </w:pPr>
      <w:r>
        <w:rPr>
          <w:b/>
          <w:sz w:val="20"/>
        </w:rPr>
        <w:t xml:space="preserve">Curriculum/Instructor Responsibilities </w:t>
      </w:r>
      <w:r>
        <w:rPr>
          <w:b/>
          <w:sz w:val="20"/>
          <w:u w:val="thick"/>
        </w:rPr>
        <w:t>See</w:t>
      </w:r>
      <w:r>
        <w:rPr>
          <w:b/>
          <w:sz w:val="20"/>
        </w:rPr>
        <w:t xml:space="preserve"> </w:t>
      </w:r>
      <w:r>
        <w:rPr>
          <w:b/>
          <w:sz w:val="20"/>
          <w:u w:val="thick"/>
        </w:rPr>
        <w:t>Mentor</w:t>
      </w:r>
    </w:p>
    <w:p w14:paraId="787F3203" w14:textId="77777777" w:rsidR="00F25260" w:rsidRDefault="00C744AF">
      <w:pPr>
        <w:tabs>
          <w:tab w:val="left" w:pos="1821"/>
        </w:tabs>
        <w:spacing w:line="224" w:lineRule="exact"/>
        <w:ind w:left="1372"/>
        <w:rPr>
          <w:sz w:val="20"/>
        </w:rPr>
      </w:pPr>
      <w:r>
        <w:rPr>
          <w:w w:val="99"/>
          <w:sz w:val="20"/>
          <w:u w:val="single"/>
        </w:rPr>
        <w:t xml:space="preserve"> </w:t>
      </w:r>
      <w:r>
        <w:rPr>
          <w:sz w:val="20"/>
          <w:u w:val="single"/>
        </w:rPr>
        <w:tab/>
      </w:r>
      <w:r>
        <w:rPr>
          <w:sz w:val="20"/>
        </w:rPr>
        <w:t>*Location</w:t>
      </w:r>
      <w:r>
        <w:rPr>
          <w:spacing w:val="-11"/>
          <w:sz w:val="20"/>
        </w:rPr>
        <w:t xml:space="preserve"> </w:t>
      </w:r>
      <w:r>
        <w:rPr>
          <w:sz w:val="20"/>
        </w:rPr>
        <w:t>of</w:t>
      </w:r>
      <w:r>
        <w:rPr>
          <w:spacing w:val="-9"/>
          <w:sz w:val="20"/>
        </w:rPr>
        <w:t xml:space="preserve"> </w:t>
      </w:r>
      <w:r>
        <w:rPr>
          <w:sz w:val="20"/>
        </w:rPr>
        <w:t>course</w:t>
      </w:r>
      <w:r>
        <w:rPr>
          <w:spacing w:val="-8"/>
          <w:sz w:val="20"/>
        </w:rPr>
        <w:t xml:space="preserve"> </w:t>
      </w:r>
      <w:r>
        <w:rPr>
          <w:sz w:val="20"/>
        </w:rPr>
        <w:t>syllabi,</w:t>
      </w:r>
      <w:r>
        <w:rPr>
          <w:spacing w:val="-8"/>
          <w:sz w:val="20"/>
        </w:rPr>
        <w:t xml:space="preserve"> </w:t>
      </w:r>
      <w:r>
        <w:rPr>
          <w:sz w:val="20"/>
        </w:rPr>
        <w:t>teaching</w:t>
      </w:r>
      <w:r>
        <w:rPr>
          <w:spacing w:val="-8"/>
          <w:sz w:val="20"/>
        </w:rPr>
        <w:t xml:space="preserve"> </w:t>
      </w:r>
      <w:r>
        <w:rPr>
          <w:sz w:val="20"/>
        </w:rPr>
        <w:t>plans,</w:t>
      </w:r>
      <w:r>
        <w:rPr>
          <w:spacing w:val="-8"/>
          <w:sz w:val="20"/>
        </w:rPr>
        <w:t xml:space="preserve"> </w:t>
      </w:r>
      <w:r>
        <w:rPr>
          <w:sz w:val="20"/>
        </w:rPr>
        <w:t>course</w:t>
      </w:r>
      <w:r>
        <w:rPr>
          <w:spacing w:val="-4"/>
          <w:sz w:val="20"/>
        </w:rPr>
        <w:t xml:space="preserve"> </w:t>
      </w:r>
      <w:r>
        <w:rPr>
          <w:sz w:val="20"/>
        </w:rPr>
        <w:t>materials</w:t>
      </w:r>
    </w:p>
    <w:p w14:paraId="42AE93B4" w14:textId="77777777" w:rsidR="00F25260" w:rsidRDefault="00C744AF">
      <w:pPr>
        <w:tabs>
          <w:tab w:val="left" w:pos="1821"/>
        </w:tabs>
        <w:spacing w:before="2" w:line="228" w:lineRule="exact"/>
        <w:ind w:left="1372"/>
        <w:rPr>
          <w:sz w:val="20"/>
        </w:rPr>
      </w:pPr>
      <w:r>
        <w:rPr>
          <w:w w:val="99"/>
          <w:sz w:val="20"/>
          <w:u w:val="single"/>
        </w:rPr>
        <w:t xml:space="preserve"> </w:t>
      </w:r>
      <w:r>
        <w:rPr>
          <w:sz w:val="20"/>
          <w:u w:val="single"/>
        </w:rPr>
        <w:tab/>
      </w:r>
      <w:r>
        <w:rPr>
          <w:sz w:val="20"/>
        </w:rPr>
        <w:t>*Neuman</w:t>
      </w:r>
      <w:r>
        <w:rPr>
          <w:spacing w:val="-11"/>
          <w:sz w:val="20"/>
        </w:rPr>
        <w:t xml:space="preserve"> </w:t>
      </w:r>
      <w:r>
        <w:rPr>
          <w:sz w:val="20"/>
        </w:rPr>
        <w:t>Conceptual</w:t>
      </w:r>
      <w:r>
        <w:rPr>
          <w:spacing w:val="-12"/>
          <w:sz w:val="20"/>
        </w:rPr>
        <w:t xml:space="preserve"> </w:t>
      </w:r>
      <w:r>
        <w:rPr>
          <w:sz w:val="20"/>
        </w:rPr>
        <w:t>Framework;</w:t>
      </w:r>
      <w:r>
        <w:rPr>
          <w:spacing w:val="-10"/>
          <w:sz w:val="20"/>
        </w:rPr>
        <w:t xml:space="preserve"> </w:t>
      </w:r>
      <w:r>
        <w:rPr>
          <w:sz w:val="20"/>
        </w:rPr>
        <w:t>complete</w:t>
      </w:r>
      <w:r>
        <w:rPr>
          <w:spacing w:val="-8"/>
          <w:sz w:val="20"/>
        </w:rPr>
        <w:t xml:space="preserve"> </w:t>
      </w:r>
      <w:r>
        <w:rPr>
          <w:sz w:val="20"/>
        </w:rPr>
        <w:t>self-study</w:t>
      </w:r>
      <w:r>
        <w:rPr>
          <w:spacing w:val="-12"/>
          <w:sz w:val="20"/>
        </w:rPr>
        <w:t xml:space="preserve"> </w:t>
      </w:r>
      <w:r>
        <w:rPr>
          <w:sz w:val="20"/>
        </w:rPr>
        <w:t>module</w:t>
      </w:r>
    </w:p>
    <w:p w14:paraId="3E65288C" w14:textId="77777777" w:rsidR="00F25260" w:rsidRDefault="00C744AF">
      <w:pPr>
        <w:tabs>
          <w:tab w:val="left" w:pos="1821"/>
        </w:tabs>
        <w:spacing w:line="227" w:lineRule="exact"/>
        <w:ind w:left="1372"/>
        <w:rPr>
          <w:sz w:val="20"/>
        </w:rPr>
      </w:pPr>
      <w:r>
        <w:rPr>
          <w:w w:val="99"/>
          <w:sz w:val="20"/>
          <w:u w:val="single"/>
        </w:rPr>
        <w:t xml:space="preserve"> </w:t>
      </w:r>
      <w:r>
        <w:rPr>
          <w:sz w:val="20"/>
          <w:u w:val="single"/>
        </w:rPr>
        <w:tab/>
      </w:r>
      <w:r>
        <w:rPr>
          <w:spacing w:val="-3"/>
          <w:sz w:val="20"/>
        </w:rPr>
        <w:t xml:space="preserve">*FIRE </w:t>
      </w:r>
      <w:r>
        <w:rPr>
          <w:sz w:val="20"/>
        </w:rPr>
        <w:t>critical thinking model and</w:t>
      </w:r>
      <w:r>
        <w:rPr>
          <w:spacing w:val="-30"/>
          <w:sz w:val="20"/>
        </w:rPr>
        <w:t xml:space="preserve"> </w:t>
      </w:r>
      <w:r>
        <w:rPr>
          <w:sz w:val="20"/>
        </w:rPr>
        <w:t>rubric</w:t>
      </w:r>
    </w:p>
    <w:p w14:paraId="49D159A0" w14:textId="77777777" w:rsidR="00F25260" w:rsidRDefault="00C744AF">
      <w:pPr>
        <w:tabs>
          <w:tab w:val="left" w:pos="1863"/>
        </w:tabs>
        <w:spacing w:line="229" w:lineRule="exact"/>
        <w:ind w:left="1372"/>
        <w:rPr>
          <w:sz w:val="20"/>
        </w:rPr>
      </w:pPr>
      <w:r>
        <w:rPr>
          <w:w w:val="93"/>
          <w:sz w:val="20"/>
          <w:u w:val="single"/>
        </w:rPr>
        <w:t xml:space="preserve"> </w:t>
      </w:r>
      <w:r>
        <w:rPr>
          <w:sz w:val="20"/>
          <w:u w:val="single"/>
        </w:rPr>
        <w:tab/>
      </w:r>
      <w:r>
        <w:rPr>
          <w:sz w:val="20"/>
        </w:rPr>
        <w:t>Advisement</w:t>
      </w:r>
      <w:r>
        <w:rPr>
          <w:spacing w:val="37"/>
          <w:sz w:val="20"/>
        </w:rPr>
        <w:t xml:space="preserve"> </w:t>
      </w:r>
      <w:r>
        <w:rPr>
          <w:sz w:val="20"/>
        </w:rPr>
        <w:t>procedure</w:t>
      </w:r>
    </w:p>
    <w:p w14:paraId="7F6835FF" w14:textId="77777777" w:rsidR="00F25260" w:rsidRDefault="00C744AF">
      <w:pPr>
        <w:spacing w:before="6" w:line="229" w:lineRule="exact"/>
        <w:ind w:left="1372"/>
        <w:rPr>
          <w:b/>
          <w:sz w:val="20"/>
        </w:rPr>
      </w:pPr>
      <w:r>
        <w:rPr>
          <w:b/>
          <w:sz w:val="20"/>
          <w:u w:val="thick"/>
        </w:rPr>
        <w:t>See LRC Coordinator</w:t>
      </w:r>
    </w:p>
    <w:p w14:paraId="5BEC86E6" w14:textId="77777777" w:rsidR="00F25260" w:rsidRDefault="00C744AF">
      <w:pPr>
        <w:tabs>
          <w:tab w:val="left" w:pos="1821"/>
        </w:tabs>
        <w:spacing w:line="229" w:lineRule="exact"/>
        <w:ind w:left="1372"/>
        <w:rPr>
          <w:sz w:val="20"/>
        </w:rPr>
      </w:pPr>
      <w:r>
        <w:rPr>
          <w:w w:val="99"/>
          <w:sz w:val="20"/>
          <w:u w:val="single"/>
        </w:rPr>
        <w:t xml:space="preserve"> </w:t>
      </w:r>
      <w:r>
        <w:rPr>
          <w:sz w:val="20"/>
          <w:u w:val="single"/>
        </w:rPr>
        <w:tab/>
      </w:r>
      <w:r>
        <w:rPr>
          <w:sz w:val="20"/>
        </w:rPr>
        <w:t xml:space="preserve">*Tour/use of LRC facility, </w:t>
      </w:r>
      <w:proofErr w:type="gramStart"/>
      <w:r>
        <w:rPr>
          <w:sz w:val="20"/>
        </w:rPr>
        <w:t>resources</w:t>
      </w:r>
      <w:proofErr w:type="gramEnd"/>
      <w:r>
        <w:rPr>
          <w:sz w:val="20"/>
        </w:rPr>
        <w:t xml:space="preserve"> and procedures; sample</w:t>
      </w:r>
      <w:r>
        <w:rPr>
          <w:spacing w:val="-12"/>
          <w:sz w:val="20"/>
        </w:rPr>
        <w:t xml:space="preserve"> </w:t>
      </w:r>
      <w:r>
        <w:rPr>
          <w:sz w:val="20"/>
        </w:rPr>
        <w:t>forms.</w:t>
      </w:r>
    </w:p>
    <w:p w14:paraId="1C000AC9" w14:textId="77777777" w:rsidR="00F25260" w:rsidRDefault="00C744AF">
      <w:pPr>
        <w:tabs>
          <w:tab w:val="left" w:pos="1821"/>
        </w:tabs>
        <w:spacing w:before="3"/>
        <w:ind w:left="1372"/>
        <w:rPr>
          <w:sz w:val="20"/>
        </w:rPr>
      </w:pPr>
      <w:r>
        <w:rPr>
          <w:w w:val="99"/>
          <w:sz w:val="20"/>
          <w:u w:val="single"/>
        </w:rPr>
        <w:t xml:space="preserve"> </w:t>
      </w:r>
      <w:r>
        <w:rPr>
          <w:sz w:val="20"/>
          <w:u w:val="single"/>
        </w:rPr>
        <w:tab/>
      </w:r>
      <w:r>
        <w:rPr>
          <w:sz w:val="20"/>
        </w:rPr>
        <w:t>*Tour/use of RFK library--reference</w:t>
      </w:r>
      <w:r>
        <w:rPr>
          <w:spacing w:val="-37"/>
          <w:sz w:val="20"/>
        </w:rPr>
        <w:t xml:space="preserve"> </w:t>
      </w:r>
      <w:r>
        <w:rPr>
          <w:sz w:val="20"/>
        </w:rPr>
        <w:t xml:space="preserve">area, </w:t>
      </w:r>
      <w:r>
        <w:rPr>
          <w:spacing w:val="-5"/>
          <w:sz w:val="20"/>
        </w:rPr>
        <w:t>AV</w:t>
      </w:r>
    </w:p>
    <w:p w14:paraId="48AA83B5" w14:textId="77777777" w:rsidR="00F25260" w:rsidRDefault="00C744AF">
      <w:pPr>
        <w:spacing w:line="228" w:lineRule="exact"/>
        <w:ind w:left="1372"/>
        <w:rPr>
          <w:b/>
          <w:sz w:val="20"/>
        </w:rPr>
      </w:pPr>
      <w:r>
        <w:rPr>
          <w:b/>
          <w:sz w:val="20"/>
          <w:u w:val="thick"/>
        </w:rPr>
        <w:t>Course Coordinator or Mentor</w:t>
      </w:r>
    </w:p>
    <w:p w14:paraId="508B838E" w14:textId="77777777" w:rsidR="00F25260" w:rsidRDefault="00C744AF">
      <w:pPr>
        <w:tabs>
          <w:tab w:val="left" w:pos="1821"/>
        </w:tabs>
        <w:spacing w:line="227" w:lineRule="exact"/>
        <w:ind w:left="1372"/>
        <w:rPr>
          <w:sz w:val="20"/>
        </w:rPr>
      </w:pPr>
      <w:r>
        <w:rPr>
          <w:w w:val="99"/>
          <w:sz w:val="20"/>
          <w:u w:val="single"/>
        </w:rPr>
        <w:t xml:space="preserve"> </w:t>
      </w:r>
      <w:r>
        <w:rPr>
          <w:sz w:val="20"/>
          <w:u w:val="single"/>
        </w:rPr>
        <w:tab/>
      </w:r>
      <w:r>
        <w:rPr>
          <w:sz w:val="20"/>
        </w:rPr>
        <w:t>*Review</w:t>
      </w:r>
      <w:r>
        <w:rPr>
          <w:spacing w:val="-13"/>
          <w:sz w:val="20"/>
        </w:rPr>
        <w:t xml:space="preserve"> </w:t>
      </w:r>
      <w:r>
        <w:rPr>
          <w:sz w:val="20"/>
        </w:rPr>
        <w:t>of</w:t>
      </w:r>
      <w:r>
        <w:rPr>
          <w:spacing w:val="-10"/>
          <w:sz w:val="20"/>
        </w:rPr>
        <w:t xml:space="preserve"> </w:t>
      </w:r>
      <w:r>
        <w:rPr>
          <w:sz w:val="20"/>
        </w:rPr>
        <w:t>teaching</w:t>
      </w:r>
      <w:r>
        <w:rPr>
          <w:spacing w:val="-9"/>
          <w:sz w:val="20"/>
        </w:rPr>
        <w:t xml:space="preserve"> </w:t>
      </w:r>
      <w:r>
        <w:rPr>
          <w:sz w:val="20"/>
        </w:rPr>
        <w:t>methodologies</w:t>
      </w:r>
      <w:r>
        <w:rPr>
          <w:spacing w:val="-10"/>
          <w:sz w:val="20"/>
        </w:rPr>
        <w:t xml:space="preserve"> </w:t>
      </w:r>
      <w:r>
        <w:rPr>
          <w:sz w:val="20"/>
        </w:rPr>
        <w:t>(lecture,</w:t>
      </w:r>
      <w:r>
        <w:rPr>
          <w:spacing w:val="-5"/>
          <w:sz w:val="20"/>
        </w:rPr>
        <w:t xml:space="preserve"> </w:t>
      </w:r>
      <w:r>
        <w:rPr>
          <w:sz w:val="20"/>
        </w:rPr>
        <w:t>case</w:t>
      </w:r>
      <w:r>
        <w:rPr>
          <w:spacing w:val="-8"/>
          <w:sz w:val="20"/>
        </w:rPr>
        <w:t xml:space="preserve"> </w:t>
      </w:r>
      <w:r>
        <w:rPr>
          <w:sz w:val="20"/>
        </w:rPr>
        <w:t>studies,</w:t>
      </w:r>
      <w:r>
        <w:rPr>
          <w:spacing w:val="-6"/>
          <w:sz w:val="20"/>
        </w:rPr>
        <w:t xml:space="preserve"> </w:t>
      </w:r>
      <w:r>
        <w:rPr>
          <w:sz w:val="20"/>
        </w:rPr>
        <w:t>group</w:t>
      </w:r>
      <w:r>
        <w:rPr>
          <w:spacing w:val="-2"/>
          <w:sz w:val="20"/>
        </w:rPr>
        <w:t xml:space="preserve"> </w:t>
      </w:r>
      <w:r>
        <w:rPr>
          <w:sz w:val="20"/>
        </w:rPr>
        <w:t>work,</w:t>
      </w:r>
      <w:r>
        <w:rPr>
          <w:spacing w:val="-5"/>
          <w:sz w:val="20"/>
        </w:rPr>
        <w:t xml:space="preserve"> </w:t>
      </w:r>
      <w:r>
        <w:rPr>
          <w:sz w:val="20"/>
        </w:rPr>
        <w:t>games,</w:t>
      </w:r>
      <w:r>
        <w:rPr>
          <w:spacing w:val="-8"/>
          <w:sz w:val="20"/>
        </w:rPr>
        <w:t xml:space="preserve"> </w:t>
      </w:r>
      <w:r>
        <w:rPr>
          <w:sz w:val="20"/>
        </w:rPr>
        <w:t>etc.)</w:t>
      </w:r>
    </w:p>
    <w:p w14:paraId="1342BF65" w14:textId="77777777" w:rsidR="00F25260" w:rsidRDefault="00C744AF">
      <w:pPr>
        <w:tabs>
          <w:tab w:val="left" w:pos="1821"/>
        </w:tabs>
        <w:spacing w:line="229" w:lineRule="exact"/>
        <w:ind w:left="1372"/>
        <w:rPr>
          <w:sz w:val="20"/>
        </w:rPr>
      </w:pPr>
      <w:r>
        <w:rPr>
          <w:w w:val="99"/>
          <w:sz w:val="20"/>
          <w:u w:val="single"/>
        </w:rPr>
        <w:t xml:space="preserve"> </w:t>
      </w:r>
      <w:r>
        <w:rPr>
          <w:sz w:val="20"/>
          <w:u w:val="single"/>
        </w:rPr>
        <w:tab/>
      </w:r>
      <w:r>
        <w:rPr>
          <w:sz w:val="20"/>
        </w:rPr>
        <w:t>*Review</w:t>
      </w:r>
      <w:r>
        <w:rPr>
          <w:spacing w:val="-15"/>
          <w:sz w:val="20"/>
        </w:rPr>
        <w:t xml:space="preserve"> </w:t>
      </w:r>
      <w:r>
        <w:rPr>
          <w:sz w:val="20"/>
        </w:rPr>
        <w:t>of</w:t>
      </w:r>
      <w:r>
        <w:rPr>
          <w:spacing w:val="-9"/>
          <w:sz w:val="20"/>
        </w:rPr>
        <w:t xml:space="preserve"> </w:t>
      </w:r>
      <w:r>
        <w:rPr>
          <w:sz w:val="20"/>
        </w:rPr>
        <w:t>clinical</w:t>
      </w:r>
      <w:r>
        <w:rPr>
          <w:spacing w:val="-8"/>
          <w:sz w:val="20"/>
        </w:rPr>
        <w:t xml:space="preserve"> </w:t>
      </w:r>
      <w:r>
        <w:rPr>
          <w:sz w:val="20"/>
        </w:rPr>
        <w:t>requirements,</w:t>
      </w:r>
      <w:r>
        <w:rPr>
          <w:spacing w:val="-7"/>
          <w:sz w:val="20"/>
        </w:rPr>
        <w:t xml:space="preserve"> </w:t>
      </w:r>
      <w:r>
        <w:rPr>
          <w:sz w:val="20"/>
        </w:rPr>
        <w:t>skills,</w:t>
      </w:r>
      <w:r>
        <w:rPr>
          <w:spacing w:val="-7"/>
          <w:sz w:val="20"/>
        </w:rPr>
        <w:t xml:space="preserve"> </w:t>
      </w:r>
      <w:r>
        <w:rPr>
          <w:sz w:val="20"/>
        </w:rPr>
        <w:t>and</w:t>
      </w:r>
      <w:r>
        <w:rPr>
          <w:spacing w:val="-4"/>
          <w:sz w:val="20"/>
        </w:rPr>
        <w:t xml:space="preserve"> </w:t>
      </w:r>
      <w:r>
        <w:rPr>
          <w:sz w:val="20"/>
        </w:rPr>
        <w:t>grading.</w:t>
      </w:r>
    </w:p>
    <w:p w14:paraId="02B5533F" w14:textId="77777777" w:rsidR="00F25260" w:rsidRDefault="00C744AF">
      <w:pPr>
        <w:tabs>
          <w:tab w:val="left" w:pos="1821"/>
        </w:tabs>
        <w:spacing w:before="5" w:line="229" w:lineRule="exact"/>
        <w:ind w:left="1372"/>
        <w:rPr>
          <w:sz w:val="20"/>
        </w:rPr>
      </w:pPr>
      <w:r>
        <w:rPr>
          <w:w w:val="99"/>
          <w:sz w:val="20"/>
          <w:u w:val="single"/>
        </w:rPr>
        <w:t xml:space="preserve"> </w:t>
      </w:r>
      <w:r>
        <w:rPr>
          <w:sz w:val="20"/>
          <w:u w:val="single"/>
        </w:rPr>
        <w:tab/>
      </w:r>
      <w:r>
        <w:rPr>
          <w:sz w:val="20"/>
        </w:rPr>
        <w:t>*Review</w:t>
      </w:r>
      <w:r>
        <w:rPr>
          <w:spacing w:val="-12"/>
          <w:sz w:val="20"/>
        </w:rPr>
        <w:t xml:space="preserve"> </w:t>
      </w:r>
      <w:r>
        <w:rPr>
          <w:sz w:val="20"/>
        </w:rPr>
        <w:t>of</w:t>
      </w:r>
      <w:r>
        <w:rPr>
          <w:spacing w:val="-9"/>
          <w:sz w:val="20"/>
        </w:rPr>
        <w:t xml:space="preserve"> </w:t>
      </w:r>
      <w:r>
        <w:rPr>
          <w:sz w:val="20"/>
        </w:rPr>
        <w:t>student</w:t>
      </w:r>
      <w:r>
        <w:rPr>
          <w:spacing w:val="-8"/>
          <w:sz w:val="20"/>
        </w:rPr>
        <w:t xml:space="preserve"> </w:t>
      </w:r>
      <w:r>
        <w:rPr>
          <w:sz w:val="20"/>
        </w:rPr>
        <w:t>clinical</w:t>
      </w:r>
      <w:r>
        <w:rPr>
          <w:spacing w:val="-7"/>
          <w:sz w:val="20"/>
        </w:rPr>
        <w:t xml:space="preserve"> </w:t>
      </w:r>
      <w:r>
        <w:rPr>
          <w:sz w:val="20"/>
        </w:rPr>
        <w:t>evaluation</w:t>
      </w:r>
      <w:r>
        <w:rPr>
          <w:spacing w:val="-8"/>
          <w:sz w:val="20"/>
        </w:rPr>
        <w:t xml:space="preserve"> </w:t>
      </w:r>
      <w:r>
        <w:rPr>
          <w:sz w:val="20"/>
        </w:rPr>
        <w:t>process</w:t>
      </w:r>
      <w:r>
        <w:rPr>
          <w:spacing w:val="-8"/>
          <w:sz w:val="20"/>
        </w:rPr>
        <w:t xml:space="preserve"> </w:t>
      </w:r>
      <w:r>
        <w:rPr>
          <w:sz w:val="20"/>
        </w:rPr>
        <w:t>and</w:t>
      </w:r>
      <w:r>
        <w:rPr>
          <w:spacing w:val="-1"/>
          <w:sz w:val="20"/>
        </w:rPr>
        <w:t xml:space="preserve"> </w:t>
      </w:r>
      <w:r>
        <w:rPr>
          <w:sz w:val="20"/>
        </w:rPr>
        <w:t>forms.</w:t>
      </w:r>
    </w:p>
    <w:p w14:paraId="01474B4B" w14:textId="77777777" w:rsidR="00F25260" w:rsidRDefault="00C744AF">
      <w:pPr>
        <w:tabs>
          <w:tab w:val="left" w:pos="1821"/>
        </w:tabs>
        <w:ind w:left="1372" w:right="1164"/>
        <w:rPr>
          <w:sz w:val="20"/>
        </w:rPr>
      </w:pPr>
      <w:r>
        <w:rPr>
          <w:w w:val="99"/>
          <w:sz w:val="20"/>
          <w:u w:val="single"/>
        </w:rPr>
        <w:t xml:space="preserve"> </w:t>
      </w:r>
      <w:r>
        <w:rPr>
          <w:sz w:val="20"/>
          <w:u w:val="single"/>
        </w:rPr>
        <w:tab/>
      </w:r>
      <w:r>
        <w:rPr>
          <w:sz w:val="20"/>
        </w:rPr>
        <w:t>*Team</w:t>
      </w:r>
      <w:r>
        <w:rPr>
          <w:spacing w:val="-17"/>
          <w:sz w:val="20"/>
        </w:rPr>
        <w:t xml:space="preserve"> </w:t>
      </w:r>
      <w:r>
        <w:rPr>
          <w:sz w:val="20"/>
        </w:rPr>
        <w:t>teaching</w:t>
      </w:r>
      <w:r>
        <w:rPr>
          <w:spacing w:val="-13"/>
          <w:sz w:val="20"/>
        </w:rPr>
        <w:t xml:space="preserve"> </w:t>
      </w:r>
      <w:r>
        <w:rPr>
          <w:sz w:val="20"/>
        </w:rPr>
        <w:t>and</w:t>
      </w:r>
      <w:r>
        <w:rPr>
          <w:spacing w:val="-8"/>
          <w:sz w:val="20"/>
        </w:rPr>
        <w:t xml:space="preserve"> </w:t>
      </w:r>
      <w:r>
        <w:rPr>
          <w:sz w:val="20"/>
        </w:rPr>
        <w:t>opportunities</w:t>
      </w:r>
      <w:r>
        <w:rPr>
          <w:spacing w:val="-13"/>
          <w:sz w:val="20"/>
        </w:rPr>
        <w:t xml:space="preserve"> </w:t>
      </w:r>
      <w:r>
        <w:rPr>
          <w:sz w:val="20"/>
        </w:rPr>
        <w:t>for</w:t>
      </w:r>
      <w:r>
        <w:rPr>
          <w:spacing w:val="-8"/>
          <w:sz w:val="20"/>
        </w:rPr>
        <w:t xml:space="preserve"> </w:t>
      </w:r>
      <w:r>
        <w:rPr>
          <w:sz w:val="20"/>
        </w:rPr>
        <w:t>peer</w:t>
      </w:r>
      <w:r>
        <w:rPr>
          <w:spacing w:val="-9"/>
          <w:sz w:val="20"/>
        </w:rPr>
        <w:t xml:space="preserve"> </w:t>
      </w:r>
      <w:r>
        <w:rPr>
          <w:sz w:val="20"/>
        </w:rPr>
        <w:t>feedback</w:t>
      </w:r>
      <w:r>
        <w:rPr>
          <w:spacing w:val="-12"/>
          <w:sz w:val="20"/>
        </w:rPr>
        <w:t xml:space="preserve"> </w:t>
      </w:r>
      <w:r>
        <w:rPr>
          <w:sz w:val="20"/>
        </w:rPr>
        <w:t>(</w:t>
      </w:r>
      <w:proofErr w:type="gramStart"/>
      <w:r>
        <w:rPr>
          <w:sz w:val="20"/>
        </w:rPr>
        <w:t>i.e.</w:t>
      </w:r>
      <w:proofErr w:type="gramEnd"/>
      <w:r>
        <w:rPr>
          <w:spacing w:val="-9"/>
          <w:sz w:val="20"/>
        </w:rPr>
        <w:t xml:space="preserve"> </w:t>
      </w:r>
      <w:r>
        <w:rPr>
          <w:sz w:val="20"/>
        </w:rPr>
        <w:t>content,</w:t>
      </w:r>
      <w:r>
        <w:rPr>
          <w:spacing w:val="-11"/>
          <w:sz w:val="20"/>
        </w:rPr>
        <w:t xml:space="preserve"> </w:t>
      </w:r>
      <w:r>
        <w:rPr>
          <w:sz w:val="20"/>
        </w:rPr>
        <w:t>clarity,</w:t>
      </w:r>
      <w:r>
        <w:rPr>
          <w:spacing w:val="-8"/>
          <w:sz w:val="20"/>
        </w:rPr>
        <w:t xml:space="preserve"> </w:t>
      </w:r>
      <w:r>
        <w:rPr>
          <w:sz w:val="20"/>
        </w:rPr>
        <w:t>delivery</w:t>
      </w:r>
      <w:r>
        <w:rPr>
          <w:spacing w:val="-17"/>
          <w:sz w:val="20"/>
        </w:rPr>
        <w:t xml:space="preserve"> </w:t>
      </w:r>
      <w:r>
        <w:rPr>
          <w:sz w:val="20"/>
        </w:rPr>
        <w:t>style,</w:t>
      </w:r>
      <w:r>
        <w:rPr>
          <w:spacing w:val="-9"/>
          <w:sz w:val="20"/>
        </w:rPr>
        <w:t xml:space="preserve"> </w:t>
      </w:r>
      <w:r>
        <w:rPr>
          <w:sz w:val="20"/>
        </w:rPr>
        <w:t>use</w:t>
      </w:r>
      <w:r>
        <w:rPr>
          <w:spacing w:val="11"/>
          <w:sz w:val="20"/>
        </w:rPr>
        <w:t xml:space="preserve"> </w:t>
      </w:r>
      <w:r>
        <w:rPr>
          <w:sz w:val="20"/>
        </w:rPr>
        <w:t>of audiovisuals)</w:t>
      </w:r>
    </w:p>
    <w:p w14:paraId="27202097" w14:textId="77777777" w:rsidR="00F25260" w:rsidRDefault="00F25260">
      <w:pPr>
        <w:rPr>
          <w:sz w:val="20"/>
        </w:rPr>
        <w:sectPr w:rsidR="00F25260" w:rsidSect="00022408">
          <w:headerReference w:type="default" r:id="rId31"/>
          <w:footerReference w:type="default" r:id="rId32"/>
          <w:pgSz w:w="12240" w:h="15840"/>
          <w:pgMar w:top="1520" w:right="980" w:bottom="1500" w:left="800" w:header="1262" w:footer="1309" w:gutter="0"/>
          <w:cols w:space="720"/>
        </w:sectPr>
      </w:pPr>
    </w:p>
    <w:p w14:paraId="168F0F01" w14:textId="77777777" w:rsidR="00F25260" w:rsidRDefault="00C744AF">
      <w:pPr>
        <w:tabs>
          <w:tab w:val="left" w:pos="2454"/>
        </w:tabs>
        <w:spacing w:before="80"/>
        <w:ind w:left="2051"/>
        <w:rPr>
          <w:sz w:val="20"/>
        </w:rPr>
      </w:pPr>
      <w:r>
        <w:rPr>
          <w:w w:val="99"/>
          <w:sz w:val="20"/>
          <w:u w:val="single"/>
        </w:rPr>
        <w:lastRenderedPageBreak/>
        <w:t xml:space="preserve"> </w:t>
      </w:r>
      <w:r>
        <w:rPr>
          <w:sz w:val="20"/>
          <w:u w:val="single"/>
        </w:rPr>
        <w:tab/>
      </w:r>
      <w:r>
        <w:rPr>
          <w:sz w:val="20"/>
        </w:rPr>
        <w:t>*Inter-rater reliability, test</w:t>
      </w:r>
      <w:r>
        <w:rPr>
          <w:spacing w:val="-26"/>
          <w:sz w:val="20"/>
        </w:rPr>
        <w:t xml:space="preserve"> </w:t>
      </w:r>
      <w:r>
        <w:rPr>
          <w:sz w:val="20"/>
        </w:rPr>
        <w:t>reviews</w:t>
      </w:r>
    </w:p>
    <w:p w14:paraId="093F4B02" w14:textId="77777777" w:rsidR="00F25260" w:rsidRDefault="00C744AF">
      <w:pPr>
        <w:tabs>
          <w:tab w:val="left" w:pos="2454"/>
        </w:tabs>
        <w:spacing w:before="1"/>
        <w:ind w:left="2051"/>
        <w:rPr>
          <w:sz w:val="20"/>
        </w:rPr>
      </w:pPr>
      <w:r>
        <w:rPr>
          <w:w w:val="99"/>
          <w:sz w:val="20"/>
          <w:u w:val="single"/>
        </w:rPr>
        <w:t xml:space="preserve"> </w:t>
      </w:r>
      <w:r>
        <w:rPr>
          <w:sz w:val="20"/>
          <w:u w:val="single"/>
        </w:rPr>
        <w:tab/>
      </w:r>
      <w:r>
        <w:rPr>
          <w:sz w:val="20"/>
        </w:rPr>
        <w:t>*Computer lab (test</w:t>
      </w:r>
      <w:r>
        <w:rPr>
          <w:spacing w:val="-21"/>
          <w:sz w:val="20"/>
        </w:rPr>
        <w:t xml:space="preserve"> </w:t>
      </w:r>
      <w:r>
        <w:rPr>
          <w:sz w:val="20"/>
        </w:rPr>
        <w:t>scanning)</w:t>
      </w:r>
    </w:p>
    <w:p w14:paraId="5C2D38F2" w14:textId="77777777" w:rsidR="00F25260" w:rsidRDefault="00C744AF">
      <w:pPr>
        <w:spacing w:before="3" w:line="228" w:lineRule="exact"/>
        <w:ind w:left="2051"/>
        <w:rPr>
          <w:b/>
          <w:sz w:val="20"/>
        </w:rPr>
      </w:pPr>
      <w:r>
        <w:rPr>
          <w:b/>
          <w:sz w:val="20"/>
        </w:rPr>
        <w:t>Advisor Responsibilities</w:t>
      </w:r>
    </w:p>
    <w:p w14:paraId="4DEE7A5C" w14:textId="77777777" w:rsidR="00F25260" w:rsidRDefault="00C744AF">
      <w:pPr>
        <w:spacing w:line="227" w:lineRule="exact"/>
        <w:ind w:left="2051"/>
        <w:rPr>
          <w:b/>
          <w:sz w:val="20"/>
        </w:rPr>
      </w:pPr>
      <w:r>
        <w:rPr>
          <w:b/>
          <w:sz w:val="20"/>
          <w:u w:val="thick"/>
        </w:rPr>
        <w:t>See Office Administrative Staff</w:t>
      </w:r>
    </w:p>
    <w:p w14:paraId="50D906DE" w14:textId="77777777" w:rsidR="00F25260" w:rsidRDefault="00C744AF">
      <w:pPr>
        <w:tabs>
          <w:tab w:val="left" w:pos="2454"/>
        </w:tabs>
        <w:spacing w:line="229" w:lineRule="exact"/>
        <w:ind w:left="2051"/>
        <w:rPr>
          <w:sz w:val="20"/>
        </w:rPr>
      </w:pPr>
      <w:r>
        <w:rPr>
          <w:w w:val="99"/>
          <w:sz w:val="20"/>
          <w:u w:val="single"/>
        </w:rPr>
        <w:t xml:space="preserve"> </w:t>
      </w:r>
      <w:r>
        <w:rPr>
          <w:sz w:val="20"/>
          <w:u w:val="single"/>
        </w:rPr>
        <w:tab/>
      </w:r>
      <w:r>
        <w:rPr>
          <w:sz w:val="20"/>
        </w:rPr>
        <w:t>Advisee</w:t>
      </w:r>
      <w:r>
        <w:rPr>
          <w:spacing w:val="-12"/>
          <w:sz w:val="20"/>
        </w:rPr>
        <w:t xml:space="preserve"> </w:t>
      </w:r>
      <w:r>
        <w:rPr>
          <w:sz w:val="20"/>
        </w:rPr>
        <w:t>listing</w:t>
      </w:r>
    </w:p>
    <w:p w14:paraId="30E95E9F" w14:textId="77777777" w:rsidR="00F25260" w:rsidRDefault="00C744AF">
      <w:pPr>
        <w:tabs>
          <w:tab w:val="left" w:pos="2454"/>
        </w:tabs>
        <w:spacing w:before="3" w:line="229" w:lineRule="exact"/>
        <w:ind w:left="2051"/>
        <w:rPr>
          <w:sz w:val="20"/>
        </w:rPr>
      </w:pPr>
      <w:r>
        <w:rPr>
          <w:w w:val="99"/>
          <w:sz w:val="20"/>
          <w:u w:val="single"/>
        </w:rPr>
        <w:t xml:space="preserve"> </w:t>
      </w:r>
      <w:r>
        <w:rPr>
          <w:sz w:val="20"/>
          <w:u w:val="single"/>
        </w:rPr>
        <w:tab/>
      </w:r>
      <w:r>
        <w:rPr>
          <w:sz w:val="20"/>
        </w:rPr>
        <w:t>Issuance</w:t>
      </w:r>
      <w:r>
        <w:rPr>
          <w:spacing w:val="-9"/>
          <w:sz w:val="20"/>
        </w:rPr>
        <w:t xml:space="preserve"> </w:t>
      </w:r>
      <w:r>
        <w:rPr>
          <w:sz w:val="20"/>
        </w:rPr>
        <w:t>of</w:t>
      </w:r>
      <w:r>
        <w:rPr>
          <w:spacing w:val="-12"/>
          <w:sz w:val="20"/>
        </w:rPr>
        <w:t xml:space="preserve"> </w:t>
      </w:r>
      <w:r>
        <w:rPr>
          <w:sz w:val="20"/>
        </w:rPr>
        <w:t>UOG</w:t>
      </w:r>
      <w:r>
        <w:rPr>
          <w:spacing w:val="-7"/>
          <w:sz w:val="20"/>
        </w:rPr>
        <w:t xml:space="preserve"> </w:t>
      </w:r>
      <w:r>
        <w:rPr>
          <w:sz w:val="20"/>
        </w:rPr>
        <w:t>catalogue,</w:t>
      </w:r>
      <w:r>
        <w:rPr>
          <w:spacing w:val="-7"/>
          <w:sz w:val="20"/>
        </w:rPr>
        <w:t xml:space="preserve"> </w:t>
      </w:r>
      <w:r>
        <w:rPr>
          <w:sz w:val="20"/>
        </w:rPr>
        <w:t>registration</w:t>
      </w:r>
      <w:r>
        <w:rPr>
          <w:spacing w:val="-11"/>
          <w:sz w:val="20"/>
        </w:rPr>
        <w:t xml:space="preserve"> </w:t>
      </w:r>
      <w:r>
        <w:rPr>
          <w:sz w:val="20"/>
        </w:rPr>
        <w:t>schedule;</w:t>
      </w:r>
      <w:r>
        <w:rPr>
          <w:spacing w:val="-7"/>
          <w:sz w:val="20"/>
        </w:rPr>
        <w:t xml:space="preserve"> </w:t>
      </w:r>
      <w:r>
        <w:rPr>
          <w:sz w:val="20"/>
        </w:rPr>
        <w:t>academic</w:t>
      </w:r>
      <w:r>
        <w:rPr>
          <w:spacing w:val="-5"/>
          <w:sz w:val="20"/>
        </w:rPr>
        <w:t xml:space="preserve"> </w:t>
      </w:r>
      <w:r>
        <w:rPr>
          <w:sz w:val="20"/>
        </w:rPr>
        <w:t>calendar</w:t>
      </w:r>
    </w:p>
    <w:p w14:paraId="03DFC9CA" w14:textId="77777777" w:rsidR="00F25260" w:rsidRDefault="00C744AF">
      <w:pPr>
        <w:tabs>
          <w:tab w:val="left" w:pos="2454"/>
        </w:tabs>
        <w:spacing w:line="228" w:lineRule="exact"/>
        <w:ind w:left="2051"/>
        <w:rPr>
          <w:sz w:val="20"/>
        </w:rPr>
      </w:pPr>
      <w:r>
        <w:rPr>
          <w:w w:val="99"/>
          <w:sz w:val="20"/>
          <w:u w:val="single"/>
        </w:rPr>
        <w:t xml:space="preserve"> </w:t>
      </w:r>
      <w:r>
        <w:rPr>
          <w:sz w:val="20"/>
          <w:u w:val="single"/>
        </w:rPr>
        <w:tab/>
      </w:r>
      <w:r>
        <w:rPr>
          <w:sz w:val="20"/>
        </w:rPr>
        <w:t>Office</w:t>
      </w:r>
      <w:r>
        <w:rPr>
          <w:spacing w:val="-14"/>
          <w:sz w:val="20"/>
        </w:rPr>
        <w:t xml:space="preserve"> </w:t>
      </w:r>
      <w:r>
        <w:rPr>
          <w:sz w:val="20"/>
        </w:rPr>
        <w:t>procedures</w:t>
      </w:r>
    </w:p>
    <w:p w14:paraId="3B4CFD8F" w14:textId="77777777" w:rsidR="00F25260" w:rsidRDefault="00C744AF">
      <w:pPr>
        <w:spacing w:line="228" w:lineRule="exact"/>
        <w:ind w:left="2051"/>
        <w:rPr>
          <w:b/>
          <w:sz w:val="20"/>
        </w:rPr>
      </w:pPr>
      <w:r>
        <w:rPr>
          <w:b/>
          <w:sz w:val="20"/>
          <w:u w:val="thick"/>
        </w:rPr>
        <w:t>See Mentor</w:t>
      </w:r>
    </w:p>
    <w:p w14:paraId="13A8331D" w14:textId="77777777" w:rsidR="00F25260" w:rsidRDefault="00C744AF">
      <w:pPr>
        <w:tabs>
          <w:tab w:val="left" w:pos="2454"/>
        </w:tabs>
        <w:spacing w:line="229" w:lineRule="exact"/>
        <w:ind w:left="2051"/>
        <w:rPr>
          <w:sz w:val="20"/>
        </w:rPr>
      </w:pPr>
      <w:r>
        <w:rPr>
          <w:w w:val="99"/>
          <w:sz w:val="20"/>
          <w:u w:val="single"/>
        </w:rPr>
        <w:t xml:space="preserve"> </w:t>
      </w:r>
      <w:r>
        <w:rPr>
          <w:sz w:val="20"/>
          <w:u w:val="single"/>
        </w:rPr>
        <w:tab/>
      </w:r>
      <w:r>
        <w:rPr>
          <w:sz w:val="20"/>
        </w:rPr>
        <w:t>Advisor</w:t>
      </w:r>
      <w:r>
        <w:rPr>
          <w:spacing w:val="-11"/>
          <w:sz w:val="20"/>
        </w:rPr>
        <w:t xml:space="preserve"> </w:t>
      </w:r>
      <w:r>
        <w:rPr>
          <w:sz w:val="20"/>
        </w:rPr>
        <w:t>responsibilities</w:t>
      </w:r>
      <w:r>
        <w:rPr>
          <w:spacing w:val="-12"/>
          <w:sz w:val="20"/>
        </w:rPr>
        <w:t xml:space="preserve"> </w:t>
      </w:r>
      <w:r>
        <w:rPr>
          <w:sz w:val="20"/>
        </w:rPr>
        <w:t>and</w:t>
      </w:r>
      <w:r>
        <w:rPr>
          <w:spacing w:val="-8"/>
          <w:sz w:val="20"/>
        </w:rPr>
        <w:t xml:space="preserve"> </w:t>
      </w:r>
      <w:r>
        <w:rPr>
          <w:sz w:val="20"/>
        </w:rPr>
        <w:t>guidelines</w:t>
      </w:r>
      <w:r>
        <w:rPr>
          <w:spacing w:val="-9"/>
          <w:sz w:val="20"/>
        </w:rPr>
        <w:t xml:space="preserve"> </w:t>
      </w:r>
      <w:r>
        <w:rPr>
          <w:sz w:val="20"/>
        </w:rPr>
        <w:t>to</w:t>
      </w:r>
      <w:r>
        <w:rPr>
          <w:spacing w:val="-6"/>
          <w:sz w:val="20"/>
        </w:rPr>
        <w:t xml:space="preserve"> </w:t>
      </w:r>
      <w:proofErr w:type="gramStart"/>
      <w:r>
        <w:rPr>
          <w:sz w:val="20"/>
        </w:rPr>
        <w:t>most</w:t>
      </w:r>
      <w:r>
        <w:rPr>
          <w:spacing w:val="-10"/>
          <w:sz w:val="20"/>
        </w:rPr>
        <w:t xml:space="preserve"> </w:t>
      </w:r>
      <w:r>
        <w:rPr>
          <w:sz w:val="20"/>
        </w:rPr>
        <w:t>commonly</w:t>
      </w:r>
      <w:r>
        <w:rPr>
          <w:spacing w:val="-14"/>
          <w:sz w:val="20"/>
        </w:rPr>
        <w:t xml:space="preserve"> </w:t>
      </w:r>
      <w:r>
        <w:rPr>
          <w:sz w:val="20"/>
        </w:rPr>
        <w:t>asked</w:t>
      </w:r>
      <w:proofErr w:type="gramEnd"/>
      <w:r>
        <w:rPr>
          <w:spacing w:val="-10"/>
          <w:sz w:val="20"/>
        </w:rPr>
        <w:t xml:space="preserve"> </w:t>
      </w:r>
      <w:r>
        <w:rPr>
          <w:sz w:val="20"/>
        </w:rPr>
        <w:t>questions;</w:t>
      </w:r>
      <w:r>
        <w:rPr>
          <w:spacing w:val="-9"/>
          <w:sz w:val="20"/>
        </w:rPr>
        <w:t xml:space="preserve"> </w:t>
      </w:r>
      <w:r>
        <w:rPr>
          <w:sz w:val="20"/>
        </w:rPr>
        <w:t>sample</w:t>
      </w:r>
      <w:r>
        <w:rPr>
          <w:spacing w:val="-9"/>
          <w:sz w:val="20"/>
        </w:rPr>
        <w:t xml:space="preserve"> </w:t>
      </w:r>
      <w:r>
        <w:rPr>
          <w:sz w:val="20"/>
        </w:rPr>
        <w:t>forms</w:t>
      </w:r>
    </w:p>
    <w:p w14:paraId="36BDA30C" w14:textId="77777777" w:rsidR="00F25260" w:rsidRDefault="00C744AF">
      <w:pPr>
        <w:tabs>
          <w:tab w:val="left" w:pos="2454"/>
        </w:tabs>
        <w:spacing w:before="2"/>
        <w:ind w:left="2051"/>
        <w:rPr>
          <w:sz w:val="20"/>
        </w:rPr>
      </w:pPr>
      <w:r>
        <w:rPr>
          <w:w w:val="99"/>
          <w:sz w:val="20"/>
          <w:u w:val="single"/>
        </w:rPr>
        <w:t xml:space="preserve"> </w:t>
      </w:r>
      <w:r>
        <w:rPr>
          <w:sz w:val="20"/>
          <w:u w:val="single"/>
        </w:rPr>
        <w:tab/>
      </w:r>
      <w:r>
        <w:rPr>
          <w:sz w:val="20"/>
        </w:rPr>
        <w:t>BSN, &amp; SSBSN student</w:t>
      </w:r>
      <w:r>
        <w:rPr>
          <w:spacing w:val="-28"/>
          <w:sz w:val="20"/>
        </w:rPr>
        <w:t xml:space="preserve"> </w:t>
      </w:r>
      <w:r>
        <w:rPr>
          <w:sz w:val="20"/>
        </w:rPr>
        <w:t>schedule</w:t>
      </w:r>
    </w:p>
    <w:p w14:paraId="2424D017" w14:textId="77777777" w:rsidR="00F25260" w:rsidRDefault="00C744AF">
      <w:pPr>
        <w:tabs>
          <w:tab w:val="left" w:pos="2454"/>
        </w:tabs>
        <w:spacing w:before="1"/>
        <w:ind w:left="2051"/>
        <w:rPr>
          <w:sz w:val="20"/>
        </w:rPr>
      </w:pPr>
      <w:r>
        <w:rPr>
          <w:w w:val="99"/>
          <w:sz w:val="20"/>
          <w:u w:val="single"/>
        </w:rPr>
        <w:t xml:space="preserve"> </w:t>
      </w:r>
      <w:r>
        <w:rPr>
          <w:sz w:val="20"/>
          <w:u w:val="single"/>
        </w:rPr>
        <w:tab/>
      </w:r>
      <w:r>
        <w:rPr>
          <w:sz w:val="20"/>
        </w:rPr>
        <w:t>Documentation of student</w:t>
      </w:r>
      <w:r>
        <w:rPr>
          <w:spacing w:val="-34"/>
          <w:sz w:val="20"/>
        </w:rPr>
        <w:t xml:space="preserve"> </w:t>
      </w:r>
      <w:r>
        <w:rPr>
          <w:sz w:val="20"/>
        </w:rPr>
        <w:t>advisement</w:t>
      </w:r>
    </w:p>
    <w:p w14:paraId="334FB5D5" w14:textId="77777777" w:rsidR="00F25260" w:rsidRDefault="00C744AF">
      <w:pPr>
        <w:spacing w:before="5" w:line="227" w:lineRule="exact"/>
        <w:ind w:left="2051"/>
        <w:rPr>
          <w:b/>
          <w:sz w:val="20"/>
        </w:rPr>
      </w:pPr>
      <w:r>
        <w:rPr>
          <w:b/>
          <w:sz w:val="20"/>
        </w:rPr>
        <w:t>Skill Building</w:t>
      </w:r>
    </w:p>
    <w:p w14:paraId="13FF7E0E" w14:textId="77777777" w:rsidR="00F25260" w:rsidRDefault="00C744AF">
      <w:pPr>
        <w:spacing w:line="226" w:lineRule="exact"/>
        <w:ind w:left="2051"/>
        <w:rPr>
          <w:b/>
          <w:sz w:val="20"/>
        </w:rPr>
      </w:pPr>
      <w:r>
        <w:rPr>
          <w:b/>
          <w:sz w:val="20"/>
          <w:u w:val="thick"/>
        </w:rPr>
        <w:t xml:space="preserve">See Mentor or faculty as </w:t>
      </w:r>
      <w:proofErr w:type="gramStart"/>
      <w:r>
        <w:rPr>
          <w:b/>
          <w:sz w:val="20"/>
          <w:u w:val="thick"/>
        </w:rPr>
        <w:t>referred</w:t>
      </w:r>
      <w:proofErr w:type="gramEnd"/>
    </w:p>
    <w:p w14:paraId="4B93921D" w14:textId="77777777" w:rsidR="00F25260" w:rsidRDefault="00C744AF">
      <w:pPr>
        <w:tabs>
          <w:tab w:val="left" w:pos="2454"/>
        </w:tabs>
        <w:spacing w:line="229" w:lineRule="exact"/>
        <w:ind w:left="2051"/>
        <w:rPr>
          <w:sz w:val="20"/>
        </w:rPr>
      </w:pPr>
      <w:r>
        <w:rPr>
          <w:w w:val="99"/>
          <w:sz w:val="20"/>
          <w:u w:val="single"/>
        </w:rPr>
        <w:t xml:space="preserve"> </w:t>
      </w:r>
      <w:r>
        <w:rPr>
          <w:sz w:val="20"/>
          <w:u w:val="single"/>
        </w:rPr>
        <w:tab/>
      </w:r>
      <w:r>
        <w:rPr>
          <w:sz w:val="20"/>
        </w:rPr>
        <w:t>Computer programs/skills (word</w:t>
      </w:r>
      <w:r>
        <w:rPr>
          <w:spacing w:val="-39"/>
          <w:sz w:val="20"/>
        </w:rPr>
        <w:t xml:space="preserve"> </w:t>
      </w:r>
      <w:r>
        <w:rPr>
          <w:sz w:val="20"/>
        </w:rPr>
        <w:t>processing)</w:t>
      </w:r>
    </w:p>
    <w:p w14:paraId="775930C2" w14:textId="77777777" w:rsidR="00F25260" w:rsidRDefault="00C744AF">
      <w:pPr>
        <w:tabs>
          <w:tab w:val="left" w:pos="2454"/>
        </w:tabs>
        <w:spacing w:before="3"/>
        <w:ind w:left="2051"/>
        <w:rPr>
          <w:sz w:val="20"/>
        </w:rPr>
      </w:pPr>
      <w:r>
        <w:rPr>
          <w:w w:val="99"/>
          <w:sz w:val="20"/>
          <w:u w:val="single"/>
        </w:rPr>
        <w:t xml:space="preserve"> </w:t>
      </w:r>
      <w:r>
        <w:rPr>
          <w:sz w:val="20"/>
          <w:u w:val="single"/>
        </w:rPr>
        <w:tab/>
      </w:r>
      <w:r>
        <w:rPr>
          <w:sz w:val="20"/>
        </w:rPr>
        <w:t>Use of</w:t>
      </w:r>
      <w:r>
        <w:rPr>
          <w:spacing w:val="-14"/>
          <w:sz w:val="20"/>
        </w:rPr>
        <w:t xml:space="preserve"> </w:t>
      </w:r>
      <w:r>
        <w:rPr>
          <w:sz w:val="20"/>
        </w:rPr>
        <w:t>email</w:t>
      </w:r>
    </w:p>
    <w:p w14:paraId="33B07498" w14:textId="77777777" w:rsidR="00F25260" w:rsidRDefault="00C744AF">
      <w:pPr>
        <w:tabs>
          <w:tab w:val="left" w:pos="2454"/>
        </w:tabs>
        <w:spacing w:line="229" w:lineRule="exact"/>
        <w:ind w:left="2051"/>
        <w:rPr>
          <w:sz w:val="20"/>
        </w:rPr>
      </w:pPr>
      <w:r>
        <w:rPr>
          <w:w w:val="99"/>
          <w:sz w:val="20"/>
          <w:u w:val="single"/>
        </w:rPr>
        <w:t xml:space="preserve"> </w:t>
      </w:r>
      <w:r>
        <w:rPr>
          <w:sz w:val="20"/>
          <w:u w:val="single"/>
        </w:rPr>
        <w:tab/>
      </w:r>
      <w:r>
        <w:rPr>
          <w:sz w:val="20"/>
        </w:rPr>
        <w:t>Development of lesson</w:t>
      </w:r>
      <w:r>
        <w:rPr>
          <w:spacing w:val="-27"/>
          <w:sz w:val="20"/>
        </w:rPr>
        <w:t xml:space="preserve"> </w:t>
      </w:r>
      <w:r>
        <w:rPr>
          <w:sz w:val="20"/>
        </w:rPr>
        <w:t>plans</w:t>
      </w:r>
    </w:p>
    <w:p w14:paraId="1375B746" w14:textId="77777777" w:rsidR="00F25260" w:rsidRDefault="00C744AF">
      <w:pPr>
        <w:tabs>
          <w:tab w:val="left" w:pos="2454"/>
        </w:tabs>
        <w:spacing w:line="229" w:lineRule="exact"/>
        <w:ind w:left="2051"/>
        <w:rPr>
          <w:sz w:val="20"/>
        </w:rPr>
      </w:pPr>
      <w:r>
        <w:rPr>
          <w:w w:val="99"/>
          <w:sz w:val="20"/>
          <w:u w:val="single"/>
        </w:rPr>
        <w:t xml:space="preserve"> </w:t>
      </w:r>
      <w:r>
        <w:rPr>
          <w:sz w:val="20"/>
          <w:u w:val="single"/>
        </w:rPr>
        <w:tab/>
      </w:r>
      <w:r>
        <w:rPr>
          <w:sz w:val="20"/>
        </w:rPr>
        <w:t>Use</w:t>
      </w:r>
      <w:r>
        <w:rPr>
          <w:spacing w:val="-8"/>
          <w:sz w:val="20"/>
        </w:rPr>
        <w:t xml:space="preserve"> </w:t>
      </w:r>
      <w:r>
        <w:rPr>
          <w:sz w:val="20"/>
        </w:rPr>
        <w:t>of</w:t>
      </w:r>
      <w:r>
        <w:rPr>
          <w:spacing w:val="-9"/>
          <w:sz w:val="20"/>
        </w:rPr>
        <w:t xml:space="preserve"> </w:t>
      </w:r>
      <w:r>
        <w:rPr>
          <w:sz w:val="20"/>
        </w:rPr>
        <w:t>audiovisual</w:t>
      </w:r>
      <w:r>
        <w:rPr>
          <w:spacing w:val="-8"/>
          <w:sz w:val="20"/>
        </w:rPr>
        <w:t xml:space="preserve"> </w:t>
      </w:r>
      <w:r>
        <w:rPr>
          <w:sz w:val="20"/>
        </w:rPr>
        <w:t>equipment</w:t>
      </w:r>
      <w:r>
        <w:rPr>
          <w:spacing w:val="-4"/>
          <w:sz w:val="20"/>
        </w:rPr>
        <w:t xml:space="preserve"> </w:t>
      </w:r>
      <w:r>
        <w:rPr>
          <w:sz w:val="20"/>
        </w:rPr>
        <w:t>(video</w:t>
      </w:r>
      <w:r>
        <w:rPr>
          <w:spacing w:val="-7"/>
          <w:sz w:val="20"/>
        </w:rPr>
        <w:t xml:space="preserve"> </w:t>
      </w:r>
      <w:r>
        <w:rPr>
          <w:sz w:val="20"/>
        </w:rPr>
        <w:t>tape,</w:t>
      </w:r>
      <w:r>
        <w:rPr>
          <w:spacing w:val="-6"/>
          <w:sz w:val="20"/>
        </w:rPr>
        <w:t xml:space="preserve"> </w:t>
      </w:r>
      <w:r>
        <w:rPr>
          <w:sz w:val="20"/>
        </w:rPr>
        <w:t>overhead)</w:t>
      </w:r>
    </w:p>
    <w:p w14:paraId="2604B9EB" w14:textId="77777777" w:rsidR="00F25260" w:rsidRDefault="00C744AF">
      <w:pPr>
        <w:tabs>
          <w:tab w:val="left" w:pos="2454"/>
        </w:tabs>
        <w:spacing w:before="1" w:line="228" w:lineRule="exact"/>
        <w:ind w:left="2051"/>
        <w:rPr>
          <w:sz w:val="20"/>
        </w:rPr>
      </w:pPr>
      <w:r>
        <w:rPr>
          <w:w w:val="99"/>
          <w:sz w:val="20"/>
          <w:u w:val="single"/>
        </w:rPr>
        <w:t xml:space="preserve"> </w:t>
      </w:r>
      <w:r>
        <w:rPr>
          <w:sz w:val="20"/>
          <w:u w:val="single"/>
        </w:rPr>
        <w:tab/>
      </w:r>
      <w:r>
        <w:rPr>
          <w:sz w:val="20"/>
        </w:rPr>
        <w:t>Use of electronic grade</w:t>
      </w:r>
      <w:r>
        <w:rPr>
          <w:spacing w:val="-30"/>
          <w:sz w:val="20"/>
        </w:rPr>
        <w:t xml:space="preserve"> </w:t>
      </w:r>
      <w:r>
        <w:rPr>
          <w:sz w:val="20"/>
        </w:rPr>
        <w:t>book.</w:t>
      </w:r>
    </w:p>
    <w:p w14:paraId="1E5D3CC6" w14:textId="77777777" w:rsidR="00F25260" w:rsidRDefault="00C744AF">
      <w:pPr>
        <w:tabs>
          <w:tab w:val="left" w:pos="2454"/>
        </w:tabs>
        <w:spacing w:line="228" w:lineRule="exact"/>
        <w:ind w:left="2051"/>
        <w:rPr>
          <w:sz w:val="20"/>
        </w:rPr>
      </w:pPr>
      <w:r>
        <w:rPr>
          <w:w w:val="99"/>
          <w:sz w:val="20"/>
          <w:u w:val="single"/>
        </w:rPr>
        <w:t xml:space="preserve"> </w:t>
      </w:r>
      <w:r>
        <w:rPr>
          <w:sz w:val="20"/>
          <w:u w:val="single"/>
        </w:rPr>
        <w:tab/>
      </w:r>
      <w:r>
        <w:rPr>
          <w:sz w:val="20"/>
        </w:rPr>
        <w:t>Use of UOG student electronic</w:t>
      </w:r>
      <w:r>
        <w:rPr>
          <w:spacing w:val="-37"/>
          <w:sz w:val="20"/>
        </w:rPr>
        <w:t xml:space="preserve"> </w:t>
      </w:r>
      <w:r>
        <w:rPr>
          <w:sz w:val="20"/>
        </w:rPr>
        <w:t>record</w:t>
      </w:r>
    </w:p>
    <w:p w14:paraId="79F12795" w14:textId="77777777" w:rsidR="00F25260" w:rsidRDefault="00C744AF">
      <w:pPr>
        <w:tabs>
          <w:tab w:val="left" w:pos="2454"/>
        </w:tabs>
        <w:ind w:left="2051"/>
        <w:rPr>
          <w:sz w:val="20"/>
        </w:rPr>
      </w:pPr>
      <w:r>
        <w:rPr>
          <w:w w:val="99"/>
          <w:sz w:val="20"/>
          <w:u w:val="single"/>
        </w:rPr>
        <w:t xml:space="preserve"> </w:t>
      </w:r>
      <w:r>
        <w:rPr>
          <w:sz w:val="20"/>
          <w:u w:val="single"/>
        </w:rPr>
        <w:tab/>
      </w:r>
      <w:r>
        <w:rPr>
          <w:sz w:val="20"/>
        </w:rPr>
        <w:t>Use of</w:t>
      </w:r>
      <w:r>
        <w:rPr>
          <w:spacing w:val="-17"/>
          <w:sz w:val="20"/>
        </w:rPr>
        <w:t xml:space="preserve"> </w:t>
      </w:r>
      <w:r>
        <w:rPr>
          <w:sz w:val="20"/>
        </w:rPr>
        <w:t>Internet</w:t>
      </w:r>
    </w:p>
    <w:p w14:paraId="33886D0D" w14:textId="77777777" w:rsidR="00F25260" w:rsidRDefault="00C744AF">
      <w:pPr>
        <w:tabs>
          <w:tab w:val="left" w:pos="2454"/>
        </w:tabs>
        <w:spacing w:before="3"/>
        <w:ind w:left="2051"/>
        <w:rPr>
          <w:sz w:val="20"/>
        </w:rPr>
      </w:pPr>
      <w:r>
        <w:rPr>
          <w:w w:val="99"/>
          <w:sz w:val="20"/>
          <w:u w:val="single"/>
        </w:rPr>
        <w:t xml:space="preserve"> </w:t>
      </w:r>
      <w:r>
        <w:rPr>
          <w:sz w:val="20"/>
          <w:u w:val="single"/>
        </w:rPr>
        <w:tab/>
      </w:r>
      <w:r>
        <w:rPr>
          <w:sz w:val="20"/>
        </w:rPr>
        <w:t xml:space="preserve">Test construction and </w:t>
      </w:r>
      <w:proofErr w:type="gramStart"/>
      <w:r>
        <w:rPr>
          <w:sz w:val="20"/>
        </w:rPr>
        <w:t>blue</w:t>
      </w:r>
      <w:r>
        <w:rPr>
          <w:spacing w:val="-31"/>
          <w:sz w:val="20"/>
        </w:rPr>
        <w:t xml:space="preserve"> </w:t>
      </w:r>
      <w:r>
        <w:rPr>
          <w:sz w:val="20"/>
        </w:rPr>
        <w:t>print</w:t>
      </w:r>
      <w:proofErr w:type="gramEnd"/>
    </w:p>
    <w:p w14:paraId="13CC512F" w14:textId="77777777" w:rsidR="00F25260" w:rsidRDefault="00C744AF">
      <w:pPr>
        <w:tabs>
          <w:tab w:val="left" w:pos="2454"/>
        </w:tabs>
        <w:ind w:left="2051"/>
        <w:rPr>
          <w:sz w:val="20"/>
        </w:rPr>
      </w:pPr>
      <w:r>
        <w:rPr>
          <w:w w:val="99"/>
          <w:sz w:val="20"/>
          <w:u w:val="single"/>
        </w:rPr>
        <w:t xml:space="preserve"> </w:t>
      </w:r>
      <w:r>
        <w:rPr>
          <w:sz w:val="20"/>
          <w:u w:val="single"/>
        </w:rPr>
        <w:tab/>
      </w:r>
      <w:r>
        <w:rPr>
          <w:sz w:val="20"/>
        </w:rPr>
        <w:t>Use of power</w:t>
      </w:r>
      <w:r>
        <w:rPr>
          <w:spacing w:val="-17"/>
          <w:sz w:val="20"/>
        </w:rPr>
        <w:t xml:space="preserve"> </w:t>
      </w:r>
      <w:r>
        <w:rPr>
          <w:sz w:val="20"/>
        </w:rPr>
        <w:t>point</w:t>
      </w:r>
    </w:p>
    <w:p w14:paraId="20533A2A" w14:textId="77777777" w:rsidR="00F25260" w:rsidRDefault="00C744AF">
      <w:pPr>
        <w:tabs>
          <w:tab w:val="left" w:pos="2452"/>
        </w:tabs>
        <w:spacing w:before="1" w:line="228" w:lineRule="exact"/>
        <w:ind w:left="2051"/>
        <w:rPr>
          <w:sz w:val="20"/>
        </w:rPr>
      </w:pPr>
      <w:r>
        <w:rPr>
          <w:w w:val="99"/>
          <w:sz w:val="20"/>
          <w:u w:val="single"/>
        </w:rPr>
        <w:t xml:space="preserve"> </w:t>
      </w:r>
      <w:r>
        <w:rPr>
          <w:sz w:val="20"/>
          <w:u w:val="single"/>
        </w:rPr>
        <w:tab/>
      </w:r>
      <w:r>
        <w:rPr>
          <w:sz w:val="20"/>
        </w:rPr>
        <w:t>CPR</w:t>
      </w:r>
      <w:r>
        <w:rPr>
          <w:spacing w:val="-16"/>
          <w:sz w:val="20"/>
        </w:rPr>
        <w:t xml:space="preserve"> </w:t>
      </w:r>
      <w:r>
        <w:rPr>
          <w:sz w:val="20"/>
        </w:rPr>
        <w:t>certification</w:t>
      </w:r>
    </w:p>
    <w:p w14:paraId="33EB18AD" w14:textId="77777777" w:rsidR="00F25260" w:rsidRDefault="00C744AF">
      <w:pPr>
        <w:tabs>
          <w:tab w:val="left" w:pos="2454"/>
          <w:tab w:val="left" w:pos="9259"/>
        </w:tabs>
        <w:spacing w:line="227" w:lineRule="exact"/>
        <w:ind w:left="2051"/>
        <w:rPr>
          <w:sz w:val="20"/>
        </w:rPr>
      </w:pPr>
      <w:r>
        <w:rPr>
          <w:w w:val="99"/>
          <w:sz w:val="20"/>
          <w:u w:val="single"/>
        </w:rPr>
        <w:t xml:space="preserve"> </w:t>
      </w:r>
      <w:r>
        <w:rPr>
          <w:sz w:val="20"/>
          <w:u w:val="single"/>
        </w:rPr>
        <w:tab/>
      </w:r>
      <w:r>
        <w:rPr>
          <w:sz w:val="20"/>
        </w:rPr>
        <w:t>Request</w:t>
      </w:r>
      <w:r>
        <w:rPr>
          <w:spacing w:val="-16"/>
          <w:sz w:val="20"/>
        </w:rPr>
        <w:t xml:space="preserve"> </w:t>
      </w:r>
      <w:r>
        <w:rPr>
          <w:sz w:val="20"/>
        </w:rPr>
        <w:t>for</w:t>
      </w:r>
      <w:r>
        <w:rPr>
          <w:spacing w:val="-12"/>
          <w:sz w:val="20"/>
        </w:rPr>
        <w:t xml:space="preserve"> </w:t>
      </w:r>
      <w:r>
        <w:rPr>
          <w:sz w:val="20"/>
        </w:rPr>
        <w:t>specific</w:t>
      </w:r>
      <w:r>
        <w:rPr>
          <w:spacing w:val="-14"/>
          <w:sz w:val="20"/>
        </w:rPr>
        <w:t xml:space="preserve"> </w:t>
      </w:r>
      <w:r>
        <w:rPr>
          <w:sz w:val="20"/>
        </w:rPr>
        <w:t>clinical</w:t>
      </w:r>
      <w:r>
        <w:rPr>
          <w:spacing w:val="-14"/>
          <w:sz w:val="20"/>
        </w:rPr>
        <w:t xml:space="preserve"> </w:t>
      </w:r>
      <w:r>
        <w:rPr>
          <w:sz w:val="20"/>
        </w:rPr>
        <w:t>skills</w:t>
      </w:r>
      <w:r>
        <w:rPr>
          <w:spacing w:val="-15"/>
          <w:sz w:val="20"/>
        </w:rPr>
        <w:t xml:space="preserve"> </w:t>
      </w:r>
      <w:proofErr w:type="gramStart"/>
      <w:r>
        <w:rPr>
          <w:sz w:val="20"/>
        </w:rPr>
        <w:t>updating</w:t>
      </w:r>
      <w:proofErr w:type="gramEnd"/>
      <w:r>
        <w:rPr>
          <w:sz w:val="20"/>
          <w:u w:val="single"/>
        </w:rPr>
        <w:t xml:space="preserve"> </w:t>
      </w:r>
      <w:r>
        <w:rPr>
          <w:sz w:val="20"/>
          <w:u w:val="single"/>
        </w:rPr>
        <w:tab/>
      </w:r>
    </w:p>
    <w:p w14:paraId="5D1E8042" w14:textId="77777777" w:rsidR="00F25260" w:rsidRDefault="00C744AF">
      <w:pPr>
        <w:tabs>
          <w:tab w:val="left" w:pos="2454"/>
          <w:tab w:val="left" w:pos="9255"/>
        </w:tabs>
        <w:spacing w:line="229" w:lineRule="exact"/>
        <w:ind w:left="2051"/>
        <w:rPr>
          <w:sz w:val="20"/>
        </w:rPr>
      </w:pPr>
      <w:r>
        <w:rPr>
          <w:w w:val="99"/>
          <w:sz w:val="20"/>
          <w:u w:val="single"/>
        </w:rPr>
        <w:t xml:space="preserve"> </w:t>
      </w:r>
      <w:r>
        <w:rPr>
          <w:sz w:val="20"/>
          <w:u w:val="single"/>
        </w:rPr>
        <w:tab/>
      </w:r>
      <w:r>
        <w:rPr>
          <w:sz w:val="20"/>
        </w:rPr>
        <w:t>Other</w:t>
      </w:r>
      <w:r>
        <w:rPr>
          <w:sz w:val="20"/>
          <w:u w:val="single"/>
        </w:rPr>
        <w:t xml:space="preserve"> </w:t>
      </w:r>
      <w:r>
        <w:rPr>
          <w:sz w:val="20"/>
          <w:u w:val="single"/>
        </w:rPr>
        <w:tab/>
      </w:r>
    </w:p>
    <w:p w14:paraId="762B54E4" w14:textId="77777777" w:rsidR="00F25260" w:rsidRDefault="00C744AF">
      <w:pPr>
        <w:spacing w:before="3" w:line="229" w:lineRule="exact"/>
        <w:ind w:left="2051"/>
        <w:rPr>
          <w:b/>
          <w:sz w:val="20"/>
        </w:rPr>
      </w:pPr>
      <w:r>
        <w:rPr>
          <w:b/>
          <w:sz w:val="20"/>
        </w:rPr>
        <w:t>Mentor Responsibilities</w:t>
      </w:r>
    </w:p>
    <w:p w14:paraId="7764A4C3" w14:textId="77777777" w:rsidR="00F25260" w:rsidRDefault="00C744AF">
      <w:pPr>
        <w:tabs>
          <w:tab w:val="left" w:pos="2452"/>
        </w:tabs>
        <w:spacing w:line="229" w:lineRule="exact"/>
        <w:ind w:left="2051"/>
        <w:rPr>
          <w:sz w:val="20"/>
        </w:rPr>
      </w:pPr>
      <w:r>
        <w:rPr>
          <w:w w:val="99"/>
          <w:sz w:val="20"/>
          <w:u w:val="single"/>
        </w:rPr>
        <w:t xml:space="preserve"> </w:t>
      </w:r>
      <w:r>
        <w:rPr>
          <w:sz w:val="20"/>
          <w:u w:val="single"/>
        </w:rPr>
        <w:tab/>
      </w:r>
      <w:r>
        <w:rPr>
          <w:sz w:val="20"/>
        </w:rPr>
        <w:t>Facilitate orientation</w:t>
      </w:r>
      <w:r>
        <w:rPr>
          <w:spacing w:val="-28"/>
          <w:sz w:val="20"/>
        </w:rPr>
        <w:t xml:space="preserve"> </w:t>
      </w:r>
      <w:proofErr w:type="gramStart"/>
      <w:r>
        <w:rPr>
          <w:sz w:val="20"/>
        </w:rPr>
        <w:t>process</w:t>
      </w:r>
      <w:proofErr w:type="gramEnd"/>
    </w:p>
    <w:p w14:paraId="6B11C971" w14:textId="77777777" w:rsidR="00F25260" w:rsidRDefault="00C744AF">
      <w:pPr>
        <w:tabs>
          <w:tab w:val="left" w:pos="2452"/>
        </w:tabs>
        <w:spacing w:before="2"/>
        <w:ind w:left="2051"/>
        <w:rPr>
          <w:sz w:val="20"/>
        </w:rPr>
      </w:pPr>
      <w:r>
        <w:rPr>
          <w:w w:val="99"/>
          <w:sz w:val="20"/>
          <w:u w:val="single"/>
        </w:rPr>
        <w:t xml:space="preserve"> </w:t>
      </w:r>
      <w:r>
        <w:rPr>
          <w:sz w:val="20"/>
          <w:u w:val="single"/>
        </w:rPr>
        <w:tab/>
      </w:r>
      <w:r>
        <w:rPr>
          <w:sz w:val="20"/>
        </w:rPr>
        <w:t>Serve as a resource</w:t>
      </w:r>
      <w:r>
        <w:rPr>
          <w:spacing w:val="-26"/>
          <w:sz w:val="20"/>
        </w:rPr>
        <w:t xml:space="preserve"> </w:t>
      </w:r>
      <w:proofErr w:type="gramStart"/>
      <w:r>
        <w:rPr>
          <w:sz w:val="20"/>
        </w:rPr>
        <w:t>person</w:t>
      </w:r>
      <w:proofErr w:type="gramEnd"/>
    </w:p>
    <w:p w14:paraId="2469F6F4" w14:textId="77777777" w:rsidR="00F25260" w:rsidRDefault="00C744AF">
      <w:pPr>
        <w:tabs>
          <w:tab w:val="left" w:pos="2452"/>
        </w:tabs>
        <w:spacing w:before="1" w:line="228" w:lineRule="exact"/>
        <w:ind w:left="2051"/>
        <w:rPr>
          <w:sz w:val="20"/>
        </w:rPr>
      </w:pPr>
      <w:r>
        <w:rPr>
          <w:w w:val="99"/>
          <w:sz w:val="20"/>
          <w:u w:val="single"/>
        </w:rPr>
        <w:t xml:space="preserve"> </w:t>
      </w:r>
      <w:r>
        <w:rPr>
          <w:sz w:val="20"/>
          <w:u w:val="single"/>
        </w:rPr>
        <w:tab/>
      </w:r>
      <w:r>
        <w:rPr>
          <w:sz w:val="20"/>
        </w:rPr>
        <w:t>Be available for peer</w:t>
      </w:r>
      <w:r>
        <w:rPr>
          <w:spacing w:val="-22"/>
          <w:sz w:val="20"/>
        </w:rPr>
        <w:t xml:space="preserve"> </w:t>
      </w:r>
      <w:proofErr w:type="gramStart"/>
      <w:r>
        <w:rPr>
          <w:sz w:val="20"/>
        </w:rPr>
        <w:t>feedback</w:t>
      </w:r>
      <w:proofErr w:type="gramEnd"/>
    </w:p>
    <w:p w14:paraId="1033AEB5" w14:textId="77777777" w:rsidR="00F25260" w:rsidRDefault="00C744AF">
      <w:pPr>
        <w:tabs>
          <w:tab w:val="left" w:pos="2452"/>
        </w:tabs>
        <w:spacing w:line="228" w:lineRule="exact"/>
        <w:ind w:left="2051"/>
        <w:rPr>
          <w:sz w:val="20"/>
        </w:rPr>
      </w:pPr>
      <w:r>
        <w:rPr>
          <w:w w:val="99"/>
          <w:sz w:val="20"/>
          <w:u w:val="single"/>
        </w:rPr>
        <w:t xml:space="preserve"> </w:t>
      </w:r>
      <w:r>
        <w:rPr>
          <w:sz w:val="20"/>
          <w:u w:val="single"/>
        </w:rPr>
        <w:tab/>
      </w:r>
      <w:r>
        <w:rPr>
          <w:spacing w:val="-2"/>
          <w:sz w:val="20"/>
        </w:rPr>
        <w:t>Active</w:t>
      </w:r>
      <w:r>
        <w:rPr>
          <w:spacing w:val="-15"/>
          <w:sz w:val="20"/>
        </w:rPr>
        <w:t xml:space="preserve"> </w:t>
      </w:r>
      <w:r>
        <w:rPr>
          <w:sz w:val="20"/>
        </w:rPr>
        <w:t>listener</w:t>
      </w:r>
    </w:p>
    <w:p w14:paraId="29C214D8" w14:textId="77777777" w:rsidR="00F25260" w:rsidRDefault="00C744AF">
      <w:pPr>
        <w:tabs>
          <w:tab w:val="left" w:pos="2454"/>
        </w:tabs>
        <w:ind w:left="2051"/>
        <w:rPr>
          <w:sz w:val="20"/>
        </w:rPr>
      </w:pPr>
      <w:r>
        <w:rPr>
          <w:w w:val="99"/>
          <w:sz w:val="20"/>
          <w:u w:val="single"/>
        </w:rPr>
        <w:t xml:space="preserve"> </w:t>
      </w:r>
      <w:r>
        <w:rPr>
          <w:sz w:val="20"/>
          <w:u w:val="single"/>
        </w:rPr>
        <w:tab/>
      </w:r>
      <w:r>
        <w:rPr>
          <w:sz w:val="20"/>
        </w:rPr>
        <w:t>Offer positive</w:t>
      </w:r>
      <w:r>
        <w:rPr>
          <w:spacing w:val="-23"/>
          <w:sz w:val="20"/>
        </w:rPr>
        <w:t xml:space="preserve"> </w:t>
      </w:r>
      <w:proofErr w:type="gramStart"/>
      <w:r>
        <w:rPr>
          <w:sz w:val="20"/>
        </w:rPr>
        <w:t>reinforcement</w:t>
      </w:r>
      <w:proofErr w:type="gramEnd"/>
    </w:p>
    <w:p w14:paraId="15A67A10" w14:textId="77777777" w:rsidR="00F25260" w:rsidRDefault="00C744AF">
      <w:pPr>
        <w:tabs>
          <w:tab w:val="left" w:pos="2454"/>
          <w:tab w:val="left" w:pos="9129"/>
        </w:tabs>
        <w:spacing w:before="4"/>
        <w:ind w:left="2051"/>
        <w:rPr>
          <w:sz w:val="20"/>
        </w:rPr>
      </w:pPr>
      <w:r>
        <w:rPr>
          <w:w w:val="99"/>
          <w:sz w:val="20"/>
          <w:u w:val="single"/>
        </w:rPr>
        <w:t xml:space="preserve"> </w:t>
      </w:r>
      <w:r>
        <w:rPr>
          <w:sz w:val="20"/>
          <w:u w:val="single"/>
        </w:rPr>
        <w:tab/>
      </w:r>
      <w:r>
        <w:rPr>
          <w:sz w:val="20"/>
        </w:rPr>
        <w:t>Other(s),</w:t>
      </w:r>
      <w:r>
        <w:rPr>
          <w:spacing w:val="-12"/>
          <w:sz w:val="20"/>
        </w:rPr>
        <w:t xml:space="preserve"> </w:t>
      </w:r>
      <w:r>
        <w:rPr>
          <w:sz w:val="20"/>
        </w:rPr>
        <w:t>as</w:t>
      </w:r>
      <w:r>
        <w:rPr>
          <w:spacing w:val="-14"/>
          <w:sz w:val="20"/>
        </w:rPr>
        <w:t xml:space="preserve"> </w:t>
      </w:r>
      <w:r>
        <w:rPr>
          <w:sz w:val="20"/>
        </w:rPr>
        <w:t>mutually</w:t>
      </w:r>
      <w:r>
        <w:rPr>
          <w:spacing w:val="-19"/>
          <w:sz w:val="20"/>
        </w:rPr>
        <w:t xml:space="preserve"> </w:t>
      </w:r>
      <w:r>
        <w:rPr>
          <w:sz w:val="20"/>
        </w:rPr>
        <w:t>agreed</w:t>
      </w:r>
      <w:r>
        <w:rPr>
          <w:spacing w:val="-12"/>
          <w:sz w:val="20"/>
        </w:rPr>
        <w:t xml:space="preserve"> </w:t>
      </w:r>
      <w:proofErr w:type="gramStart"/>
      <w:r>
        <w:rPr>
          <w:sz w:val="20"/>
        </w:rPr>
        <w:t>upon</w:t>
      </w:r>
      <w:proofErr w:type="gramEnd"/>
      <w:r>
        <w:rPr>
          <w:sz w:val="20"/>
          <w:u w:val="single"/>
        </w:rPr>
        <w:t xml:space="preserve"> </w:t>
      </w:r>
      <w:r>
        <w:rPr>
          <w:sz w:val="20"/>
          <w:u w:val="single"/>
        </w:rPr>
        <w:tab/>
      </w:r>
    </w:p>
    <w:p w14:paraId="2EA57841" w14:textId="4D3FC1C0" w:rsidR="00F25260" w:rsidRDefault="007609A3">
      <w:pPr>
        <w:pStyle w:val="BodyText"/>
        <w:spacing w:before="10"/>
        <w:rPr>
          <w:sz w:val="19"/>
        </w:rPr>
      </w:pPr>
      <w:r>
        <w:rPr>
          <w:noProof/>
          <w:lang w:bidi="ar-SA"/>
        </w:rPr>
        <mc:AlternateContent>
          <mc:Choice Requires="wps">
            <w:drawing>
              <wp:anchor distT="0" distB="0" distL="0" distR="0" simplePos="0" relativeHeight="251638272" behindDoc="1" locked="0" layoutInCell="1" allowOverlap="1" wp14:anchorId="27DC98E1" wp14:editId="2335425D">
                <wp:simplePos x="0" y="0"/>
                <wp:positionH relativeFrom="page">
                  <wp:posOffset>2183765</wp:posOffset>
                </wp:positionH>
                <wp:positionV relativeFrom="paragraph">
                  <wp:posOffset>172720</wp:posOffset>
                </wp:positionV>
                <wp:extent cx="4446905" cy="1270"/>
                <wp:effectExtent l="0" t="0" r="0" b="0"/>
                <wp:wrapTopAndBottom/>
                <wp:docPr id="470"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6905" cy="1270"/>
                        </a:xfrm>
                        <a:custGeom>
                          <a:avLst/>
                          <a:gdLst>
                            <a:gd name="T0" fmla="*/ 0 w 7003"/>
                            <a:gd name="T1" fmla="*/ 0 h 1270"/>
                            <a:gd name="T2" fmla="*/ 2147483646 w 7003"/>
                            <a:gd name="T3" fmla="*/ 0 h 1270"/>
                            <a:gd name="T4" fmla="*/ 0 60000 65536"/>
                            <a:gd name="T5" fmla="*/ 0 60000 65536"/>
                          </a:gdLst>
                          <a:ahLst/>
                          <a:cxnLst>
                            <a:cxn ang="T4">
                              <a:pos x="T0" y="T1"/>
                            </a:cxn>
                            <a:cxn ang="T5">
                              <a:pos x="T2" y="T3"/>
                            </a:cxn>
                          </a:cxnLst>
                          <a:rect l="0" t="0" r="r" b="b"/>
                          <a:pathLst>
                            <a:path w="7003" h="1270">
                              <a:moveTo>
                                <a:pt x="0" y="0"/>
                              </a:moveTo>
                              <a:lnTo>
                                <a:pt x="700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590D5" id="Freeform 56" o:spid="_x0000_s1026" style="position:absolute;margin-left:171.95pt;margin-top:13.6pt;width:350.15pt;height:.1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" path="m,l7003,e" filled="f" strokeweight=".14056mm">
                <v:path arrowok="t" o:connecttype="custom" o:connectlocs="0,0;2147483646,0" o:connectangles="0,0"/>
                <w10:wrap type="topAndBottom" anchorx="page"/>
              </v:shape>
            </w:pict>
          </mc:Fallback>
        </mc:AlternateContent>
      </w:r>
    </w:p>
    <w:p w14:paraId="1D03112F" w14:textId="77777777" w:rsidR="00F25260" w:rsidRDefault="00C744AF">
      <w:pPr>
        <w:spacing w:line="189" w:lineRule="exact"/>
        <w:ind w:left="1811"/>
        <w:rPr>
          <w:b/>
          <w:sz w:val="20"/>
        </w:rPr>
      </w:pPr>
      <w:r>
        <w:rPr>
          <w:b/>
          <w:sz w:val="20"/>
        </w:rPr>
        <w:t>Nursing Program</w:t>
      </w:r>
    </w:p>
    <w:p w14:paraId="19B6FB10" w14:textId="77777777" w:rsidR="00F25260" w:rsidRDefault="00C744AF">
      <w:pPr>
        <w:spacing w:line="227" w:lineRule="exact"/>
        <w:ind w:left="1811"/>
        <w:rPr>
          <w:b/>
          <w:sz w:val="20"/>
        </w:rPr>
      </w:pPr>
      <w:r>
        <w:rPr>
          <w:b/>
          <w:sz w:val="20"/>
        </w:rPr>
        <w:t>Evaluation of orientation process as new faculty</w:t>
      </w:r>
    </w:p>
    <w:p w14:paraId="1BCA5720" w14:textId="77777777" w:rsidR="00F25260" w:rsidRDefault="00C744AF">
      <w:pPr>
        <w:tabs>
          <w:tab w:val="left" w:pos="2214"/>
        </w:tabs>
        <w:spacing w:line="228" w:lineRule="exact"/>
        <w:ind w:left="1811"/>
        <w:rPr>
          <w:sz w:val="20"/>
        </w:rPr>
      </w:pPr>
      <w:r>
        <w:rPr>
          <w:w w:val="99"/>
          <w:sz w:val="20"/>
          <w:u w:val="single"/>
        </w:rPr>
        <w:t xml:space="preserve"> </w:t>
      </w:r>
      <w:r>
        <w:rPr>
          <w:sz w:val="20"/>
          <w:u w:val="single"/>
        </w:rPr>
        <w:tab/>
      </w:r>
      <w:r>
        <w:rPr>
          <w:sz w:val="20"/>
        </w:rPr>
        <w:t>4-excellent: met my</w:t>
      </w:r>
      <w:r>
        <w:rPr>
          <w:spacing w:val="-18"/>
          <w:sz w:val="20"/>
        </w:rPr>
        <w:t xml:space="preserve"> </w:t>
      </w:r>
      <w:r>
        <w:rPr>
          <w:sz w:val="20"/>
        </w:rPr>
        <w:t>needs</w:t>
      </w:r>
    </w:p>
    <w:p w14:paraId="3C7D36F3" w14:textId="77777777" w:rsidR="00F25260" w:rsidRDefault="00C744AF">
      <w:pPr>
        <w:tabs>
          <w:tab w:val="left" w:pos="2214"/>
        </w:tabs>
        <w:spacing w:line="229" w:lineRule="exact"/>
        <w:ind w:left="1811"/>
        <w:rPr>
          <w:sz w:val="20"/>
        </w:rPr>
      </w:pPr>
      <w:r>
        <w:rPr>
          <w:w w:val="99"/>
          <w:sz w:val="20"/>
          <w:u w:val="single"/>
        </w:rPr>
        <w:t xml:space="preserve"> </w:t>
      </w:r>
      <w:r>
        <w:rPr>
          <w:sz w:val="20"/>
          <w:u w:val="single"/>
        </w:rPr>
        <w:tab/>
      </w:r>
      <w:r>
        <w:rPr>
          <w:sz w:val="20"/>
        </w:rPr>
        <w:t xml:space="preserve">3-good: </w:t>
      </w:r>
      <w:r>
        <w:rPr>
          <w:spacing w:val="-3"/>
          <w:sz w:val="20"/>
        </w:rPr>
        <w:t xml:space="preserve">met </w:t>
      </w:r>
      <w:r>
        <w:rPr>
          <w:sz w:val="20"/>
        </w:rPr>
        <w:t>most of my</w:t>
      </w:r>
      <w:r>
        <w:rPr>
          <w:spacing w:val="-13"/>
          <w:sz w:val="20"/>
        </w:rPr>
        <w:t xml:space="preserve"> </w:t>
      </w:r>
      <w:r>
        <w:rPr>
          <w:sz w:val="20"/>
        </w:rPr>
        <w:t>needs</w:t>
      </w:r>
    </w:p>
    <w:p w14:paraId="2AB1D754" w14:textId="77777777" w:rsidR="00F25260" w:rsidRDefault="00C744AF">
      <w:pPr>
        <w:tabs>
          <w:tab w:val="left" w:pos="2214"/>
        </w:tabs>
        <w:spacing w:before="55"/>
        <w:ind w:left="1811"/>
        <w:rPr>
          <w:sz w:val="20"/>
        </w:rPr>
      </w:pPr>
      <w:r>
        <w:rPr>
          <w:w w:val="99"/>
          <w:sz w:val="20"/>
          <w:u w:val="single"/>
        </w:rPr>
        <w:t xml:space="preserve"> </w:t>
      </w:r>
      <w:r>
        <w:rPr>
          <w:sz w:val="20"/>
          <w:u w:val="single"/>
        </w:rPr>
        <w:tab/>
      </w:r>
      <w:r>
        <w:rPr>
          <w:sz w:val="20"/>
        </w:rPr>
        <w:t>2-satisfactory:</w:t>
      </w:r>
      <w:r>
        <w:rPr>
          <w:spacing w:val="-3"/>
          <w:sz w:val="20"/>
        </w:rPr>
        <w:t xml:space="preserve"> </w:t>
      </w:r>
      <w:r>
        <w:rPr>
          <w:sz w:val="20"/>
        </w:rPr>
        <w:t>met</w:t>
      </w:r>
      <w:r>
        <w:rPr>
          <w:spacing w:val="-5"/>
          <w:sz w:val="20"/>
        </w:rPr>
        <w:t xml:space="preserve"> </w:t>
      </w:r>
      <w:r>
        <w:rPr>
          <w:sz w:val="20"/>
        </w:rPr>
        <w:t>some</w:t>
      </w:r>
      <w:r>
        <w:rPr>
          <w:spacing w:val="-3"/>
          <w:sz w:val="20"/>
        </w:rPr>
        <w:t xml:space="preserve"> </w:t>
      </w:r>
      <w:r>
        <w:rPr>
          <w:sz w:val="20"/>
        </w:rPr>
        <w:t>but</w:t>
      </w:r>
      <w:r>
        <w:rPr>
          <w:spacing w:val="-5"/>
          <w:sz w:val="20"/>
        </w:rPr>
        <w:t xml:space="preserve"> </w:t>
      </w:r>
      <w:r>
        <w:rPr>
          <w:sz w:val="20"/>
        </w:rPr>
        <w:t>not</w:t>
      </w:r>
      <w:r>
        <w:rPr>
          <w:spacing w:val="-5"/>
          <w:sz w:val="20"/>
        </w:rPr>
        <w:t xml:space="preserve"> </w:t>
      </w:r>
      <w:proofErr w:type="gramStart"/>
      <w:r>
        <w:rPr>
          <w:sz w:val="20"/>
        </w:rPr>
        <w:t>all</w:t>
      </w:r>
      <w:r>
        <w:rPr>
          <w:spacing w:val="-6"/>
          <w:sz w:val="20"/>
        </w:rPr>
        <w:t xml:space="preserve"> </w:t>
      </w:r>
      <w:r>
        <w:rPr>
          <w:sz w:val="20"/>
        </w:rPr>
        <w:t>of</w:t>
      </w:r>
      <w:proofErr w:type="gramEnd"/>
      <w:r>
        <w:rPr>
          <w:spacing w:val="-4"/>
          <w:sz w:val="20"/>
        </w:rPr>
        <w:t xml:space="preserve"> </w:t>
      </w:r>
      <w:r>
        <w:rPr>
          <w:sz w:val="20"/>
        </w:rPr>
        <w:t>my</w:t>
      </w:r>
      <w:r>
        <w:rPr>
          <w:spacing w:val="-8"/>
          <w:sz w:val="20"/>
        </w:rPr>
        <w:t xml:space="preserve"> </w:t>
      </w:r>
      <w:r>
        <w:rPr>
          <w:sz w:val="20"/>
        </w:rPr>
        <w:t>needs</w:t>
      </w:r>
    </w:p>
    <w:p w14:paraId="039E7D32" w14:textId="77777777" w:rsidR="00F25260" w:rsidRDefault="00C744AF">
      <w:pPr>
        <w:tabs>
          <w:tab w:val="left" w:pos="2214"/>
        </w:tabs>
        <w:spacing w:before="1"/>
        <w:ind w:left="1811"/>
        <w:rPr>
          <w:sz w:val="20"/>
        </w:rPr>
      </w:pPr>
      <w:r>
        <w:rPr>
          <w:w w:val="99"/>
          <w:sz w:val="20"/>
          <w:u w:val="single"/>
        </w:rPr>
        <w:t xml:space="preserve"> </w:t>
      </w:r>
      <w:r>
        <w:rPr>
          <w:sz w:val="20"/>
          <w:u w:val="single"/>
        </w:rPr>
        <w:tab/>
      </w:r>
      <w:r>
        <w:rPr>
          <w:sz w:val="20"/>
        </w:rPr>
        <w:t>1-poor: did not meet my</w:t>
      </w:r>
      <w:r>
        <w:rPr>
          <w:spacing w:val="-19"/>
          <w:sz w:val="20"/>
        </w:rPr>
        <w:t xml:space="preserve"> </w:t>
      </w:r>
      <w:r>
        <w:rPr>
          <w:sz w:val="20"/>
        </w:rPr>
        <w:t>needs</w:t>
      </w:r>
    </w:p>
    <w:p w14:paraId="7235AC2C" w14:textId="77777777" w:rsidR="00F25260" w:rsidRDefault="00C744AF">
      <w:pPr>
        <w:tabs>
          <w:tab w:val="left" w:pos="2113"/>
        </w:tabs>
        <w:ind w:left="1811"/>
        <w:rPr>
          <w:sz w:val="20"/>
        </w:rPr>
      </w:pPr>
      <w:r>
        <w:rPr>
          <w:w w:val="99"/>
          <w:sz w:val="20"/>
          <w:u w:val="single"/>
        </w:rPr>
        <w:t xml:space="preserve"> </w:t>
      </w:r>
      <w:r>
        <w:rPr>
          <w:sz w:val="20"/>
          <w:u w:val="single"/>
        </w:rPr>
        <w:tab/>
      </w:r>
      <w:r>
        <w:rPr>
          <w:sz w:val="20"/>
        </w:rPr>
        <w:t>0-was not</w:t>
      </w:r>
      <w:r>
        <w:rPr>
          <w:spacing w:val="-15"/>
          <w:sz w:val="20"/>
        </w:rPr>
        <w:t xml:space="preserve"> </w:t>
      </w:r>
      <w:r>
        <w:rPr>
          <w:sz w:val="20"/>
        </w:rPr>
        <w:t>implemented</w:t>
      </w:r>
    </w:p>
    <w:p w14:paraId="101AF8FE" w14:textId="77777777" w:rsidR="00F25260" w:rsidRDefault="00C744AF">
      <w:pPr>
        <w:spacing w:before="3"/>
        <w:ind w:left="1631"/>
        <w:rPr>
          <w:b/>
          <w:sz w:val="20"/>
        </w:rPr>
      </w:pPr>
      <w:r>
        <w:rPr>
          <w:b/>
          <w:sz w:val="20"/>
        </w:rPr>
        <w:t>Orientation/Re-orientation goals for next year:</w:t>
      </w:r>
    </w:p>
    <w:p w14:paraId="75CED60D" w14:textId="77777777" w:rsidR="00F25260" w:rsidRDefault="00F25260">
      <w:pPr>
        <w:pStyle w:val="BodyText"/>
        <w:rPr>
          <w:b/>
          <w:sz w:val="20"/>
        </w:rPr>
      </w:pPr>
    </w:p>
    <w:p w14:paraId="1AF6B041" w14:textId="6C4C85FA" w:rsidR="00F25260" w:rsidRDefault="007609A3">
      <w:pPr>
        <w:pStyle w:val="BodyText"/>
        <w:spacing w:before="7"/>
        <w:rPr>
          <w:b/>
          <w:sz w:val="19"/>
        </w:rPr>
      </w:pPr>
      <w:r>
        <w:rPr>
          <w:noProof/>
          <w:lang w:bidi="ar-SA"/>
        </w:rPr>
        <mc:AlternateContent>
          <mc:Choice Requires="wps">
            <w:drawing>
              <wp:anchor distT="0" distB="0" distL="0" distR="0" simplePos="0" relativeHeight="251639296" behindDoc="1" locked="0" layoutInCell="1" allowOverlap="1" wp14:anchorId="6710C6B5" wp14:editId="5A50E420">
                <wp:simplePos x="0" y="0"/>
                <wp:positionH relativeFrom="page">
                  <wp:posOffset>1574165</wp:posOffset>
                </wp:positionH>
                <wp:positionV relativeFrom="paragraph">
                  <wp:posOffset>170815</wp:posOffset>
                </wp:positionV>
                <wp:extent cx="5208905" cy="1270"/>
                <wp:effectExtent l="0" t="0" r="0" b="0"/>
                <wp:wrapTopAndBottom/>
                <wp:docPr id="46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8905" cy="1270"/>
                        </a:xfrm>
                        <a:custGeom>
                          <a:avLst/>
                          <a:gdLst>
                            <a:gd name="T0" fmla="*/ 0 w 8203"/>
                            <a:gd name="T1" fmla="*/ 0 h 1270"/>
                            <a:gd name="T2" fmla="*/ 2147483646 w 8203"/>
                            <a:gd name="T3" fmla="*/ 0 h 1270"/>
                            <a:gd name="T4" fmla="*/ 0 60000 65536"/>
                            <a:gd name="T5" fmla="*/ 0 60000 65536"/>
                          </a:gdLst>
                          <a:ahLst/>
                          <a:cxnLst>
                            <a:cxn ang="T4">
                              <a:pos x="T0" y="T1"/>
                            </a:cxn>
                            <a:cxn ang="T5">
                              <a:pos x="T2" y="T3"/>
                            </a:cxn>
                          </a:cxnLst>
                          <a:rect l="0" t="0" r="r" b="b"/>
                          <a:pathLst>
                            <a:path w="8203" h="1270">
                              <a:moveTo>
                                <a:pt x="0" y="0"/>
                              </a:moveTo>
                              <a:lnTo>
                                <a:pt x="8203"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71FD" id="Freeform 55" o:spid="_x0000_s1026" style="position:absolute;margin-left:123.95pt;margin-top:13.45pt;width:410.15pt;height:.1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0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" path="m,l8203,e" filled="f" strokeweight=".14056mm">
                <v:path arrowok="t" o:connecttype="custom" o:connectlocs="0,0;2147483646,0" o:connectangles="0,0"/>
                <w10:wrap type="topAndBottom" anchorx="page"/>
              </v:shape>
            </w:pict>
          </mc:Fallback>
        </mc:AlternateContent>
      </w:r>
    </w:p>
    <w:p w14:paraId="04D46716" w14:textId="77777777" w:rsidR="00F25260" w:rsidRDefault="00C744AF">
      <w:pPr>
        <w:ind w:left="1631"/>
        <w:rPr>
          <w:sz w:val="20"/>
        </w:rPr>
      </w:pPr>
      <w:r>
        <w:rPr>
          <w:sz w:val="20"/>
        </w:rPr>
        <w:t>Submit completed evaluation and goals to Nursing Administrator.</w:t>
      </w:r>
    </w:p>
    <w:p w14:paraId="638376AE" w14:textId="77777777" w:rsidR="00F25260" w:rsidRDefault="00F25260">
      <w:pPr>
        <w:pStyle w:val="BodyText"/>
        <w:rPr>
          <w:sz w:val="22"/>
        </w:rPr>
      </w:pPr>
    </w:p>
    <w:p w14:paraId="456CDA2F" w14:textId="77777777" w:rsidR="00F25260" w:rsidRDefault="00C744AF">
      <w:pPr>
        <w:tabs>
          <w:tab w:val="left" w:pos="7786"/>
          <w:tab w:val="left" w:pos="7934"/>
          <w:tab w:val="left" w:pos="9996"/>
        </w:tabs>
        <w:spacing w:before="178" w:line="230" w:lineRule="auto"/>
        <w:ind w:left="1631" w:right="461"/>
        <w:rPr>
          <w:b/>
          <w:sz w:val="20"/>
        </w:rPr>
      </w:pPr>
      <w:r>
        <w:rPr>
          <w:b/>
          <w:sz w:val="20"/>
        </w:rPr>
        <w:t>Print</w:t>
      </w:r>
      <w:r>
        <w:rPr>
          <w:b/>
          <w:spacing w:val="-24"/>
          <w:sz w:val="20"/>
        </w:rPr>
        <w:t xml:space="preserve"> </w:t>
      </w:r>
      <w:r>
        <w:rPr>
          <w:b/>
          <w:sz w:val="20"/>
        </w:rPr>
        <w:t>Name/Signature:</w:t>
      </w:r>
      <w:r>
        <w:rPr>
          <w:b/>
          <w:sz w:val="20"/>
          <w:u w:val="single"/>
        </w:rPr>
        <w:t xml:space="preserve"> </w:t>
      </w:r>
      <w:r>
        <w:rPr>
          <w:b/>
          <w:sz w:val="20"/>
          <w:u w:val="single"/>
        </w:rPr>
        <w:tab/>
      </w:r>
      <w:r>
        <w:rPr>
          <w:b/>
          <w:sz w:val="20"/>
        </w:rPr>
        <w:t>Date:</w:t>
      </w:r>
      <w:r>
        <w:rPr>
          <w:b/>
          <w:sz w:val="20"/>
          <w:u w:val="single"/>
        </w:rPr>
        <w:tab/>
      </w:r>
      <w:r>
        <w:rPr>
          <w:b/>
          <w:sz w:val="20"/>
        </w:rPr>
        <w:t xml:space="preserve"> Nursing</w:t>
      </w:r>
      <w:r>
        <w:rPr>
          <w:b/>
          <w:spacing w:val="-16"/>
          <w:sz w:val="20"/>
        </w:rPr>
        <w:t xml:space="preserve"> </w:t>
      </w:r>
      <w:r>
        <w:rPr>
          <w:b/>
          <w:sz w:val="20"/>
        </w:rPr>
        <w:t>Administrator</w:t>
      </w:r>
      <w:r>
        <w:rPr>
          <w:b/>
          <w:spacing w:val="-17"/>
          <w:sz w:val="20"/>
        </w:rPr>
        <w:t xml:space="preserve"> </w:t>
      </w:r>
      <w:r>
        <w:rPr>
          <w:b/>
          <w:sz w:val="20"/>
        </w:rPr>
        <w:t>Signature</w:t>
      </w:r>
      <w:r>
        <w:rPr>
          <w:b/>
          <w:sz w:val="20"/>
          <w:u w:val="single"/>
        </w:rPr>
        <w:t xml:space="preserve"> </w:t>
      </w:r>
      <w:r>
        <w:rPr>
          <w:b/>
          <w:sz w:val="20"/>
          <w:u w:val="single"/>
        </w:rPr>
        <w:tab/>
      </w:r>
      <w:r>
        <w:rPr>
          <w:b/>
          <w:sz w:val="20"/>
          <w:u w:val="single"/>
        </w:rPr>
        <w:tab/>
      </w:r>
      <w:r>
        <w:rPr>
          <w:b/>
          <w:position w:val="1"/>
          <w:sz w:val="20"/>
        </w:rPr>
        <w:t>Date</w:t>
      </w:r>
    </w:p>
    <w:p w14:paraId="7BFB2944" w14:textId="77777777" w:rsidR="00F25260" w:rsidRDefault="00C744AF">
      <w:pPr>
        <w:tabs>
          <w:tab w:val="left" w:pos="3846"/>
        </w:tabs>
        <w:spacing w:before="1"/>
        <w:ind w:left="1631"/>
        <w:rPr>
          <w:b/>
          <w:sz w:val="20"/>
        </w:rPr>
      </w:pPr>
      <w:r>
        <w:rPr>
          <w:b/>
          <w:sz w:val="20"/>
        </w:rPr>
        <w:t>Received</w:t>
      </w:r>
      <w:r>
        <w:rPr>
          <w:b/>
          <w:w w:val="99"/>
          <w:sz w:val="20"/>
          <w:u w:val="single"/>
        </w:rPr>
        <w:t xml:space="preserve"> </w:t>
      </w:r>
      <w:r>
        <w:rPr>
          <w:b/>
          <w:sz w:val="20"/>
          <w:u w:val="single"/>
        </w:rPr>
        <w:tab/>
      </w:r>
    </w:p>
    <w:p w14:paraId="6D6B20FE" w14:textId="77777777" w:rsidR="00F25260" w:rsidRDefault="00F25260">
      <w:pPr>
        <w:pStyle w:val="BodyText"/>
        <w:rPr>
          <w:b/>
          <w:sz w:val="20"/>
        </w:rPr>
      </w:pPr>
    </w:p>
    <w:p w14:paraId="41DDA3E3" w14:textId="77777777" w:rsidR="00F25260" w:rsidRDefault="00F25260">
      <w:pPr>
        <w:pStyle w:val="BodyText"/>
        <w:rPr>
          <w:b/>
          <w:sz w:val="20"/>
        </w:rPr>
      </w:pPr>
    </w:p>
    <w:p w14:paraId="6EE51FCB" w14:textId="77777777" w:rsidR="00F25260" w:rsidRDefault="00F25260">
      <w:pPr>
        <w:pStyle w:val="BodyText"/>
        <w:rPr>
          <w:b/>
          <w:sz w:val="20"/>
        </w:rPr>
      </w:pPr>
    </w:p>
    <w:p w14:paraId="670190E6" w14:textId="77777777" w:rsidR="00F25260" w:rsidRDefault="00F25260">
      <w:pPr>
        <w:pStyle w:val="BodyText"/>
        <w:rPr>
          <w:b/>
          <w:sz w:val="20"/>
        </w:rPr>
      </w:pPr>
    </w:p>
    <w:p w14:paraId="4220C5F5" w14:textId="77777777" w:rsidR="00F25260" w:rsidRDefault="00F25260">
      <w:pPr>
        <w:pStyle w:val="BodyText"/>
        <w:rPr>
          <w:b/>
          <w:sz w:val="20"/>
        </w:rPr>
      </w:pPr>
    </w:p>
    <w:p w14:paraId="7E573240" w14:textId="77777777" w:rsidR="00F25260" w:rsidRDefault="00F25260">
      <w:pPr>
        <w:pStyle w:val="BodyText"/>
        <w:spacing w:before="10"/>
        <w:rPr>
          <w:b/>
          <w:sz w:val="19"/>
        </w:rPr>
      </w:pPr>
    </w:p>
    <w:p w14:paraId="722FB0D1" w14:textId="73A1F3EB" w:rsidR="00F25260" w:rsidRDefault="00C744AF">
      <w:pPr>
        <w:ind w:left="921"/>
        <w:rPr>
          <w:sz w:val="20"/>
        </w:rPr>
      </w:pPr>
      <w:r>
        <w:rPr>
          <w:sz w:val="20"/>
        </w:rPr>
        <w:t>Reviewed: 2/2008</w:t>
      </w:r>
      <w:r w:rsidR="00A9495B">
        <w:rPr>
          <w:sz w:val="20"/>
        </w:rPr>
        <w:t>, 4/21</w:t>
      </w:r>
      <w:r>
        <w:rPr>
          <w:sz w:val="20"/>
        </w:rPr>
        <w:t>: Revised: 5/2006, 2/2008; 12/12, 10/17</w:t>
      </w:r>
    </w:p>
    <w:p w14:paraId="2A9F2D99" w14:textId="77777777" w:rsidR="00F25260" w:rsidRDefault="00F25260">
      <w:pPr>
        <w:rPr>
          <w:sz w:val="20"/>
        </w:rPr>
        <w:sectPr w:rsidR="00F25260" w:rsidSect="00022408">
          <w:headerReference w:type="default" r:id="rId33"/>
          <w:footerReference w:type="default" r:id="rId34"/>
          <w:pgSz w:w="12240" w:h="15840"/>
          <w:pgMar w:top="1120" w:right="980" w:bottom="1540" w:left="800" w:header="0" w:footer="1349" w:gutter="0"/>
          <w:cols w:space="720"/>
        </w:sectPr>
      </w:pPr>
    </w:p>
    <w:p w14:paraId="37A5212C" w14:textId="77777777" w:rsidR="00F25260" w:rsidRDefault="00F25260">
      <w:pPr>
        <w:pStyle w:val="BodyText"/>
        <w:rPr>
          <w:sz w:val="20"/>
        </w:rPr>
      </w:pPr>
    </w:p>
    <w:p w14:paraId="54F65F9D" w14:textId="77777777" w:rsidR="00F25260" w:rsidRDefault="00F25260">
      <w:pPr>
        <w:pStyle w:val="BodyText"/>
        <w:spacing w:before="2"/>
        <w:rPr>
          <w:sz w:val="20"/>
        </w:rPr>
      </w:pPr>
    </w:p>
    <w:p w14:paraId="3E62BDC7" w14:textId="77777777" w:rsidR="004A088B" w:rsidRDefault="004A088B">
      <w:pPr>
        <w:pStyle w:val="BodyText"/>
        <w:spacing w:before="2"/>
        <w:rPr>
          <w:sz w:val="20"/>
        </w:rPr>
      </w:pPr>
    </w:p>
    <w:p w14:paraId="1DE75A82" w14:textId="77777777" w:rsidR="004A088B" w:rsidRDefault="004A088B">
      <w:pPr>
        <w:pStyle w:val="BodyText"/>
        <w:spacing w:before="2"/>
        <w:rPr>
          <w:sz w:val="20"/>
        </w:rPr>
      </w:pPr>
    </w:p>
    <w:p w14:paraId="0ABEE095" w14:textId="77777777" w:rsidR="00F25260" w:rsidRDefault="00C744AF">
      <w:pPr>
        <w:pStyle w:val="BodyText"/>
        <w:tabs>
          <w:tab w:val="left" w:pos="2416"/>
        </w:tabs>
        <w:spacing w:before="90" w:line="480" w:lineRule="auto"/>
        <w:ind w:left="621" w:right="4602"/>
      </w:pPr>
      <w:bookmarkStart w:id="18" w:name="_bookmark18"/>
      <w:bookmarkEnd w:id="18"/>
      <w:r>
        <w:t>Policy</w:t>
      </w:r>
      <w:r>
        <w:rPr>
          <w:spacing w:val="-10"/>
        </w:rPr>
        <w:t xml:space="preserve"> </w:t>
      </w:r>
      <w:r>
        <w:t>Title:</w:t>
      </w:r>
      <w:r>
        <w:tab/>
        <w:t xml:space="preserve">Nursing Faculty Reference </w:t>
      </w:r>
      <w:r>
        <w:rPr>
          <w:spacing w:val="-3"/>
        </w:rPr>
        <w:t xml:space="preserve">Material </w:t>
      </w:r>
      <w:r>
        <w:t>Date:</w:t>
      </w:r>
      <w:r>
        <w:tab/>
        <w:t>April 5,</w:t>
      </w:r>
      <w:r>
        <w:rPr>
          <w:spacing w:val="-3"/>
        </w:rPr>
        <w:t xml:space="preserve"> </w:t>
      </w:r>
      <w:r>
        <w:t>1999</w:t>
      </w:r>
    </w:p>
    <w:p w14:paraId="57BA5FBC" w14:textId="77777777" w:rsidR="00F25260" w:rsidRDefault="00C744AF">
      <w:pPr>
        <w:pStyle w:val="BodyText"/>
        <w:tabs>
          <w:tab w:val="left" w:pos="2397"/>
        </w:tabs>
        <w:spacing w:before="9"/>
        <w:ind w:left="621"/>
      </w:pPr>
      <w:r>
        <w:t>Purpose:</w:t>
      </w:r>
      <w:r>
        <w:tab/>
        <w:t>To establish a process for cataloging desk</w:t>
      </w:r>
      <w:r>
        <w:rPr>
          <w:spacing w:val="-13"/>
        </w:rPr>
        <w:t xml:space="preserve"> </w:t>
      </w:r>
      <w:r>
        <w:t>copies.</w:t>
      </w:r>
    </w:p>
    <w:p w14:paraId="23F7A490" w14:textId="77777777" w:rsidR="00F25260" w:rsidRDefault="00F25260">
      <w:pPr>
        <w:pStyle w:val="BodyText"/>
      </w:pPr>
    </w:p>
    <w:p w14:paraId="6E70E60D" w14:textId="19E9F843" w:rsidR="00F25260" w:rsidRDefault="00C744AF">
      <w:pPr>
        <w:pStyle w:val="BodyText"/>
        <w:spacing w:before="1"/>
        <w:ind w:left="2440" w:right="1457"/>
      </w:pPr>
      <w:r>
        <w:t xml:space="preserve">Definition: Desk copy (DC) is defined as copies of </w:t>
      </w:r>
      <w:r w:rsidR="00287663">
        <w:t>textbooks</w:t>
      </w:r>
      <w:r>
        <w:t xml:space="preserve">, instruction manuals, and </w:t>
      </w:r>
      <w:r w:rsidR="00BA0387" w:rsidRPr="009A745F">
        <w:rPr>
          <w:color w:val="000000" w:themeColor="text1"/>
        </w:rPr>
        <w:t>educational resources</w:t>
      </w:r>
      <w:r w:rsidRPr="009A745F">
        <w:rPr>
          <w:color w:val="000000" w:themeColor="text1"/>
        </w:rPr>
        <w:t xml:space="preserve"> requested </w:t>
      </w:r>
      <w:r>
        <w:t>by the Nursing Program for the purpose of teaching a course.</w:t>
      </w:r>
    </w:p>
    <w:p w14:paraId="7C367455" w14:textId="77777777" w:rsidR="00F25260" w:rsidRDefault="00F25260">
      <w:pPr>
        <w:pStyle w:val="BodyText"/>
      </w:pPr>
    </w:p>
    <w:p w14:paraId="5019EB92" w14:textId="77777777" w:rsidR="00F25260" w:rsidRDefault="00C744AF">
      <w:pPr>
        <w:pStyle w:val="BodyText"/>
        <w:ind w:left="621"/>
      </w:pPr>
      <w:r>
        <w:t>Policy Statement:</w:t>
      </w:r>
    </w:p>
    <w:p w14:paraId="0D6F2246" w14:textId="77777777" w:rsidR="00F25260" w:rsidRDefault="00C744AF">
      <w:pPr>
        <w:pStyle w:val="ListParagraph"/>
        <w:numPr>
          <w:ilvl w:val="0"/>
          <w:numId w:val="4"/>
        </w:numPr>
        <w:tabs>
          <w:tab w:val="left" w:pos="2361"/>
          <w:tab w:val="left" w:pos="2362"/>
        </w:tabs>
        <w:ind w:right="1769"/>
        <w:jc w:val="left"/>
        <w:rPr>
          <w:sz w:val="24"/>
        </w:rPr>
      </w:pPr>
      <w:r>
        <w:rPr>
          <w:sz w:val="24"/>
        </w:rPr>
        <w:t>All</w:t>
      </w:r>
      <w:r>
        <w:rPr>
          <w:spacing w:val="-6"/>
          <w:sz w:val="24"/>
        </w:rPr>
        <w:t xml:space="preserve"> </w:t>
      </w:r>
      <w:r>
        <w:rPr>
          <w:sz w:val="24"/>
        </w:rPr>
        <w:t>desk</w:t>
      </w:r>
      <w:r>
        <w:rPr>
          <w:spacing w:val="-4"/>
          <w:sz w:val="24"/>
        </w:rPr>
        <w:t xml:space="preserve"> </w:t>
      </w:r>
      <w:r>
        <w:rPr>
          <w:sz w:val="24"/>
        </w:rPr>
        <w:t>copies</w:t>
      </w:r>
      <w:r>
        <w:rPr>
          <w:spacing w:val="-3"/>
          <w:sz w:val="24"/>
        </w:rPr>
        <w:t xml:space="preserve"> </w:t>
      </w:r>
      <w:r>
        <w:rPr>
          <w:sz w:val="24"/>
        </w:rPr>
        <w:t>will</w:t>
      </w:r>
      <w:r>
        <w:rPr>
          <w:spacing w:val="-4"/>
          <w:sz w:val="24"/>
        </w:rPr>
        <w:t xml:space="preserve"> </w:t>
      </w:r>
      <w:r>
        <w:rPr>
          <w:sz w:val="24"/>
        </w:rPr>
        <w:t>be</w:t>
      </w:r>
      <w:r>
        <w:rPr>
          <w:spacing w:val="-4"/>
          <w:sz w:val="24"/>
        </w:rPr>
        <w:t xml:space="preserve"> </w:t>
      </w:r>
      <w:r>
        <w:rPr>
          <w:sz w:val="24"/>
        </w:rPr>
        <w:t>forwarded</w:t>
      </w:r>
      <w:r>
        <w:rPr>
          <w:spacing w:val="-6"/>
          <w:sz w:val="24"/>
        </w:rPr>
        <w:t xml:space="preserve"> </w:t>
      </w:r>
      <w:r>
        <w:rPr>
          <w:sz w:val="24"/>
        </w:rPr>
        <w:t>to</w:t>
      </w:r>
      <w:r>
        <w:rPr>
          <w:spacing w:val="-3"/>
          <w:sz w:val="24"/>
        </w:rPr>
        <w:t xml:space="preserve"> </w:t>
      </w:r>
      <w:r>
        <w:rPr>
          <w:sz w:val="24"/>
        </w:rPr>
        <w:t>the</w:t>
      </w:r>
      <w:r>
        <w:rPr>
          <w:spacing w:val="-7"/>
          <w:sz w:val="24"/>
        </w:rPr>
        <w:t xml:space="preserve"> </w:t>
      </w:r>
      <w:r w:rsidR="007C5ADA">
        <w:rPr>
          <w:sz w:val="24"/>
        </w:rPr>
        <w:t>SOH</w:t>
      </w:r>
      <w:r>
        <w:rPr>
          <w:spacing w:val="-3"/>
          <w:sz w:val="24"/>
        </w:rPr>
        <w:t xml:space="preserve"> </w:t>
      </w:r>
      <w:r>
        <w:rPr>
          <w:sz w:val="24"/>
        </w:rPr>
        <w:t>Nursing</w:t>
      </w:r>
      <w:r>
        <w:rPr>
          <w:spacing w:val="-6"/>
          <w:sz w:val="24"/>
        </w:rPr>
        <w:t xml:space="preserve"> </w:t>
      </w:r>
      <w:r>
        <w:rPr>
          <w:sz w:val="24"/>
        </w:rPr>
        <w:t>Office</w:t>
      </w:r>
      <w:r>
        <w:rPr>
          <w:spacing w:val="-4"/>
          <w:sz w:val="24"/>
        </w:rPr>
        <w:t xml:space="preserve"> </w:t>
      </w:r>
      <w:r>
        <w:rPr>
          <w:sz w:val="24"/>
        </w:rPr>
        <w:t>for cataloging.</w:t>
      </w:r>
    </w:p>
    <w:p w14:paraId="7B828FEC" w14:textId="77777777" w:rsidR="00F25260" w:rsidRDefault="00C744AF">
      <w:pPr>
        <w:pStyle w:val="ListParagraph"/>
        <w:numPr>
          <w:ilvl w:val="0"/>
          <w:numId w:val="4"/>
        </w:numPr>
        <w:tabs>
          <w:tab w:val="left" w:pos="2361"/>
          <w:tab w:val="left" w:pos="2362"/>
        </w:tabs>
        <w:ind w:right="765" w:hanging="581"/>
        <w:jc w:val="left"/>
        <w:rPr>
          <w:sz w:val="24"/>
        </w:rPr>
      </w:pPr>
      <w:r>
        <w:rPr>
          <w:sz w:val="24"/>
        </w:rPr>
        <w:t>Instructors’ Manuals (DC) and Test Bank books (DC) will be maintained</w:t>
      </w:r>
      <w:r>
        <w:rPr>
          <w:spacing w:val="-13"/>
          <w:sz w:val="24"/>
        </w:rPr>
        <w:t xml:space="preserve"> </w:t>
      </w:r>
      <w:r>
        <w:rPr>
          <w:spacing w:val="4"/>
          <w:sz w:val="24"/>
        </w:rPr>
        <w:t xml:space="preserve">by </w:t>
      </w:r>
      <w:r>
        <w:rPr>
          <w:sz w:val="24"/>
        </w:rPr>
        <w:t>the respective course</w:t>
      </w:r>
      <w:r>
        <w:rPr>
          <w:spacing w:val="-4"/>
          <w:sz w:val="24"/>
        </w:rPr>
        <w:t xml:space="preserve"> </w:t>
      </w:r>
      <w:r>
        <w:rPr>
          <w:sz w:val="24"/>
        </w:rPr>
        <w:t>faculty.</w:t>
      </w:r>
    </w:p>
    <w:p w14:paraId="5AD84F49" w14:textId="77777777" w:rsidR="00F25260" w:rsidRDefault="00F25260">
      <w:pPr>
        <w:pStyle w:val="BodyText"/>
        <w:rPr>
          <w:sz w:val="12"/>
        </w:rPr>
      </w:pPr>
    </w:p>
    <w:p w14:paraId="37669BC8" w14:textId="77777777" w:rsidR="00F25260" w:rsidRDefault="00F25260">
      <w:pPr>
        <w:rPr>
          <w:sz w:val="12"/>
        </w:rPr>
        <w:sectPr w:rsidR="00F25260" w:rsidSect="00464269">
          <w:headerReference w:type="default" r:id="rId35"/>
          <w:footerReference w:type="default" r:id="rId36"/>
          <w:pgSz w:w="12240" w:h="15840"/>
          <w:pgMar w:top="1123" w:right="979" w:bottom="1541" w:left="806" w:header="1267" w:footer="1339" w:gutter="0"/>
          <w:cols w:space="720"/>
          <w:docGrid w:linePitch="299"/>
        </w:sectPr>
      </w:pPr>
    </w:p>
    <w:p w14:paraId="76730F96" w14:textId="77777777" w:rsidR="00F25260" w:rsidRDefault="00C744AF">
      <w:pPr>
        <w:pStyle w:val="BodyText"/>
        <w:spacing w:before="90"/>
        <w:ind w:left="561"/>
      </w:pPr>
      <w:r>
        <w:rPr>
          <w:spacing w:val="-1"/>
        </w:rPr>
        <w:t>Procedure:</w:t>
      </w:r>
    </w:p>
    <w:p w14:paraId="3729D5B8" w14:textId="77777777" w:rsidR="00F25260" w:rsidRDefault="00C744AF">
      <w:pPr>
        <w:pStyle w:val="BodyText"/>
        <w:spacing w:before="10"/>
        <w:rPr>
          <w:sz w:val="31"/>
        </w:rPr>
      </w:pPr>
      <w:r>
        <w:br w:type="column"/>
      </w:r>
    </w:p>
    <w:p w14:paraId="5AF8C0CB" w14:textId="77777777" w:rsidR="00F25260" w:rsidRDefault="00C744AF">
      <w:pPr>
        <w:pStyle w:val="ListParagraph"/>
        <w:numPr>
          <w:ilvl w:val="0"/>
          <w:numId w:val="37"/>
        </w:numPr>
        <w:tabs>
          <w:tab w:val="left" w:pos="723"/>
          <w:tab w:val="left" w:pos="724"/>
        </w:tabs>
        <w:ind w:right="1016"/>
        <w:jc w:val="left"/>
        <w:rPr>
          <w:sz w:val="24"/>
        </w:rPr>
      </w:pPr>
      <w:r>
        <w:rPr>
          <w:sz w:val="24"/>
        </w:rPr>
        <w:t>Individual faculty members needing to use desk copies may check out</w:t>
      </w:r>
      <w:r>
        <w:rPr>
          <w:spacing w:val="-14"/>
          <w:sz w:val="24"/>
        </w:rPr>
        <w:t xml:space="preserve"> </w:t>
      </w:r>
      <w:r>
        <w:rPr>
          <w:sz w:val="24"/>
        </w:rPr>
        <w:t xml:space="preserve">the materials with the </w:t>
      </w:r>
      <w:r w:rsidR="007C5ADA">
        <w:rPr>
          <w:sz w:val="24"/>
        </w:rPr>
        <w:t>SOH</w:t>
      </w:r>
      <w:r>
        <w:rPr>
          <w:sz w:val="24"/>
        </w:rPr>
        <w:t xml:space="preserve"> office.</w:t>
      </w:r>
    </w:p>
    <w:p w14:paraId="14091A7E" w14:textId="77777777" w:rsidR="00F25260" w:rsidRDefault="00C744AF">
      <w:pPr>
        <w:pStyle w:val="ListParagraph"/>
        <w:numPr>
          <w:ilvl w:val="0"/>
          <w:numId w:val="37"/>
        </w:numPr>
        <w:tabs>
          <w:tab w:val="left" w:pos="723"/>
          <w:tab w:val="left" w:pos="724"/>
        </w:tabs>
        <w:ind w:right="767" w:hanging="581"/>
        <w:jc w:val="left"/>
        <w:rPr>
          <w:sz w:val="24"/>
        </w:rPr>
      </w:pPr>
      <w:r>
        <w:rPr>
          <w:sz w:val="24"/>
        </w:rPr>
        <w:t>An Instruction Materials Check-Out List will be filled out accordingly with the title of text, author/publisher/date, initial of faculty receiving the text and date of receipt. (See attached form). This form will be kept in the</w:t>
      </w:r>
      <w:r>
        <w:rPr>
          <w:spacing w:val="-10"/>
          <w:sz w:val="24"/>
        </w:rPr>
        <w:t xml:space="preserve"> </w:t>
      </w:r>
      <w:r w:rsidR="007C5ADA">
        <w:rPr>
          <w:sz w:val="24"/>
        </w:rPr>
        <w:t>SOH</w:t>
      </w:r>
      <w:r>
        <w:rPr>
          <w:sz w:val="24"/>
        </w:rPr>
        <w:t xml:space="preserve"> office.</w:t>
      </w:r>
    </w:p>
    <w:p w14:paraId="3C4A1915" w14:textId="77777777" w:rsidR="00F25260" w:rsidRDefault="00F25260">
      <w:pPr>
        <w:rPr>
          <w:sz w:val="24"/>
        </w:rPr>
        <w:sectPr w:rsidR="00F25260">
          <w:type w:val="continuous"/>
          <w:pgSz w:w="12240" w:h="15840"/>
          <w:pgMar w:top="1360" w:right="980" w:bottom="280" w:left="800" w:header="720" w:footer="720" w:gutter="0"/>
          <w:cols w:num="2" w:space="720" w:equalWidth="0">
            <w:col w:w="1598" w:space="40"/>
            <w:col w:w="8822"/>
          </w:cols>
        </w:sectPr>
      </w:pPr>
    </w:p>
    <w:p w14:paraId="01B11525" w14:textId="77777777" w:rsidR="00F25260" w:rsidRDefault="00F25260">
      <w:pPr>
        <w:pStyle w:val="BodyText"/>
        <w:rPr>
          <w:sz w:val="20"/>
        </w:rPr>
      </w:pPr>
    </w:p>
    <w:p w14:paraId="0184F01B" w14:textId="77777777" w:rsidR="00F25260" w:rsidRDefault="00F25260">
      <w:pPr>
        <w:pStyle w:val="BodyText"/>
        <w:rPr>
          <w:sz w:val="20"/>
        </w:rPr>
      </w:pPr>
    </w:p>
    <w:p w14:paraId="63FBF01C" w14:textId="77777777" w:rsidR="00F25260" w:rsidRDefault="00F25260">
      <w:pPr>
        <w:pStyle w:val="BodyText"/>
        <w:rPr>
          <w:sz w:val="20"/>
        </w:rPr>
      </w:pPr>
    </w:p>
    <w:p w14:paraId="53374AC4" w14:textId="77777777" w:rsidR="00F25260" w:rsidRDefault="00F25260">
      <w:pPr>
        <w:pStyle w:val="BodyText"/>
        <w:rPr>
          <w:sz w:val="20"/>
        </w:rPr>
      </w:pPr>
    </w:p>
    <w:p w14:paraId="0B3C1DD1" w14:textId="77777777" w:rsidR="00F25260" w:rsidRDefault="00F25260">
      <w:pPr>
        <w:pStyle w:val="BodyText"/>
        <w:rPr>
          <w:sz w:val="20"/>
        </w:rPr>
      </w:pPr>
    </w:p>
    <w:p w14:paraId="1C50A1E3" w14:textId="77777777" w:rsidR="00F25260" w:rsidRDefault="00F25260">
      <w:pPr>
        <w:pStyle w:val="BodyText"/>
        <w:rPr>
          <w:sz w:val="20"/>
        </w:rPr>
      </w:pPr>
    </w:p>
    <w:p w14:paraId="5C5F3577" w14:textId="77777777" w:rsidR="00F25260" w:rsidRDefault="00F25260">
      <w:pPr>
        <w:pStyle w:val="BodyText"/>
        <w:rPr>
          <w:sz w:val="20"/>
        </w:rPr>
      </w:pPr>
    </w:p>
    <w:p w14:paraId="4B92F251" w14:textId="77777777" w:rsidR="00F25260" w:rsidRDefault="00F25260">
      <w:pPr>
        <w:pStyle w:val="BodyText"/>
        <w:rPr>
          <w:sz w:val="20"/>
        </w:rPr>
      </w:pPr>
    </w:p>
    <w:p w14:paraId="5F66F054" w14:textId="77777777" w:rsidR="00F25260" w:rsidRDefault="00F25260">
      <w:pPr>
        <w:pStyle w:val="BodyText"/>
        <w:rPr>
          <w:sz w:val="20"/>
        </w:rPr>
      </w:pPr>
    </w:p>
    <w:p w14:paraId="0B1EBDBB" w14:textId="77777777" w:rsidR="00F25260" w:rsidRDefault="00F25260">
      <w:pPr>
        <w:pStyle w:val="BodyText"/>
        <w:rPr>
          <w:sz w:val="20"/>
        </w:rPr>
      </w:pPr>
    </w:p>
    <w:p w14:paraId="35616209" w14:textId="77777777" w:rsidR="00F25260" w:rsidRDefault="00F25260">
      <w:pPr>
        <w:pStyle w:val="BodyText"/>
        <w:rPr>
          <w:sz w:val="20"/>
        </w:rPr>
      </w:pPr>
    </w:p>
    <w:p w14:paraId="73FAC876" w14:textId="77777777" w:rsidR="00F25260" w:rsidRDefault="00F25260">
      <w:pPr>
        <w:pStyle w:val="BodyText"/>
        <w:rPr>
          <w:sz w:val="20"/>
        </w:rPr>
      </w:pPr>
    </w:p>
    <w:p w14:paraId="76E944DC" w14:textId="77777777" w:rsidR="00F25260" w:rsidRDefault="00F25260">
      <w:pPr>
        <w:pStyle w:val="BodyText"/>
        <w:rPr>
          <w:sz w:val="20"/>
        </w:rPr>
      </w:pPr>
    </w:p>
    <w:p w14:paraId="6E039EA2" w14:textId="77777777" w:rsidR="00F25260" w:rsidRDefault="00F25260">
      <w:pPr>
        <w:pStyle w:val="BodyText"/>
        <w:rPr>
          <w:sz w:val="20"/>
        </w:rPr>
      </w:pPr>
    </w:p>
    <w:p w14:paraId="1BE9B0A7" w14:textId="77777777" w:rsidR="00F25260" w:rsidRDefault="00F25260">
      <w:pPr>
        <w:pStyle w:val="BodyText"/>
        <w:rPr>
          <w:sz w:val="20"/>
        </w:rPr>
      </w:pPr>
    </w:p>
    <w:p w14:paraId="6F2ABD9F" w14:textId="77777777" w:rsidR="00F25260" w:rsidRDefault="00F25260">
      <w:pPr>
        <w:pStyle w:val="BodyText"/>
        <w:rPr>
          <w:sz w:val="20"/>
        </w:rPr>
      </w:pPr>
    </w:p>
    <w:p w14:paraId="55B97D7D" w14:textId="77777777" w:rsidR="00F25260" w:rsidRDefault="00F25260">
      <w:pPr>
        <w:pStyle w:val="BodyText"/>
        <w:rPr>
          <w:sz w:val="20"/>
        </w:rPr>
      </w:pPr>
    </w:p>
    <w:p w14:paraId="481000A6" w14:textId="77777777" w:rsidR="00F25260" w:rsidRDefault="00F25260">
      <w:pPr>
        <w:pStyle w:val="BodyText"/>
        <w:rPr>
          <w:sz w:val="20"/>
        </w:rPr>
      </w:pPr>
    </w:p>
    <w:p w14:paraId="28F5AAC9" w14:textId="77777777" w:rsidR="00F25260" w:rsidRDefault="00F25260">
      <w:pPr>
        <w:pStyle w:val="BodyText"/>
        <w:rPr>
          <w:sz w:val="20"/>
        </w:rPr>
      </w:pPr>
    </w:p>
    <w:p w14:paraId="73A5A99F" w14:textId="77777777" w:rsidR="00F25260" w:rsidRDefault="00F25260">
      <w:pPr>
        <w:pStyle w:val="BodyText"/>
        <w:rPr>
          <w:sz w:val="20"/>
        </w:rPr>
      </w:pPr>
    </w:p>
    <w:p w14:paraId="35693957" w14:textId="77777777" w:rsidR="00F25260" w:rsidRDefault="00F25260">
      <w:pPr>
        <w:pStyle w:val="BodyText"/>
        <w:rPr>
          <w:sz w:val="18"/>
        </w:rPr>
      </w:pPr>
    </w:p>
    <w:p w14:paraId="64734D0E" w14:textId="77E1A4E1" w:rsidR="00BA0387" w:rsidRPr="009A745F" w:rsidRDefault="00C744AF" w:rsidP="00BA0387">
      <w:pPr>
        <w:ind w:left="666" w:right="3980"/>
        <w:rPr>
          <w:color w:val="000000" w:themeColor="text1"/>
          <w:sz w:val="20"/>
        </w:rPr>
      </w:pPr>
      <w:r>
        <w:rPr>
          <w:sz w:val="20"/>
        </w:rPr>
        <w:t xml:space="preserve">Reviewed: 2/2008, 12/12, </w:t>
      </w:r>
      <w:r w:rsidR="00F7405C" w:rsidRPr="009A745F">
        <w:rPr>
          <w:color w:val="000000" w:themeColor="text1"/>
          <w:sz w:val="20"/>
        </w:rPr>
        <w:t>2/20</w:t>
      </w:r>
      <w:r w:rsidR="005F3249" w:rsidRPr="009A745F">
        <w:rPr>
          <w:color w:val="000000" w:themeColor="text1"/>
          <w:sz w:val="20"/>
        </w:rPr>
        <w:t>, 2/22</w:t>
      </w:r>
      <w:r w:rsidRPr="009A745F">
        <w:rPr>
          <w:color w:val="000000" w:themeColor="text1"/>
          <w:sz w:val="20"/>
        </w:rPr>
        <w:t xml:space="preserve"> </w:t>
      </w:r>
    </w:p>
    <w:p w14:paraId="20C98CC2" w14:textId="5E82E4AD" w:rsidR="00F25260" w:rsidRPr="009A745F" w:rsidRDefault="00C744AF" w:rsidP="00BA0387">
      <w:pPr>
        <w:ind w:left="666" w:right="3980"/>
        <w:rPr>
          <w:color w:val="000000" w:themeColor="text1"/>
          <w:sz w:val="20"/>
        </w:rPr>
      </w:pPr>
      <w:r w:rsidRPr="009A745F">
        <w:rPr>
          <w:color w:val="000000" w:themeColor="text1"/>
          <w:sz w:val="20"/>
        </w:rPr>
        <w:t>Revised 5/11/99, 5/2006; 12/12</w:t>
      </w:r>
      <w:r w:rsidR="00BA0387" w:rsidRPr="009A745F">
        <w:rPr>
          <w:color w:val="000000" w:themeColor="text1"/>
          <w:sz w:val="20"/>
        </w:rPr>
        <w:t>, 2/20</w:t>
      </w:r>
    </w:p>
    <w:p w14:paraId="2DCEE171" w14:textId="77777777" w:rsidR="00F25260" w:rsidRDefault="00F25260" w:rsidP="00022408">
      <w:pPr>
        <w:pStyle w:val="BodyText"/>
        <w:spacing w:before="72"/>
        <w:ind w:left="288" w:right="463"/>
        <w:jc w:val="center"/>
        <w:sectPr w:rsidR="00F25260" w:rsidSect="00022408">
          <w:type w:val="continuous"/>
          <w:pgSz w:w="12240" w:h="15840"/>
          <w:pgMar w:top="1360" w:right="980" w:bottom="810" w:left="800" w:header="720" w:footer="2739" w:gutter="0"/>
          <w:cols w:space="720"/>
        </w:sectPr>
      </w:pPr>
    </w:p>
    <w:p w14:paraId="74AB6644" w14:textId="77777777" w:rsidR="00F25260" w:rsidRDefault="00C744AF">
      <w:pPr>
        <w:pStyle w:val="BodyText"/>
        <w:tabs>
          <w:tab w:val="left" w:pos="2820"/>
        </w:tabs>
        <w:ind w:left="599"/>
      </w:pPr>
      <w:bookmarkStart w:id="19" w:name="_bookmark19"/>
      <w:bookmarkEnd w:id="19"/>
      <w:r>
        <w:lastRenderedPageBreak/>
        <w:t>Policy</w:t>
      </w:r>
      <w:r>
        <w:rPr>
          <w:spacing w:val="-9"/>
        </w:rPr>
        <w:t xml:space="preserve"> </w:t>
      </w:r>
      <w:r>
        <w:t>Title:</w:t>
      </w:r>
      <w:r>
        <w:tab/>
        <w:t>Grading</w:t>
      </w:r>
    </w:p>
    <w:p w14:paraId="6E7F4413" w14:textId="77777777" w:rsidR="00F25260" w:rsidRDefault="00F25260">
      <w:pPr>
        <w:pStyle w:val="BodyText"/>
      </w:pPr>
    </w:p>
    <w:p w14:paraId="23637308" w14:textId="77777777" w:rsidR="00F25260" w:rsidRDefault="00C744AF">
      <w:pPr>
        <w:pStyle w:val="BodyText"/>
        <w:tabs>
          <w:tab w:val="left" w:pos="2798"/>
        </w:tabs>
        <w:ind w:left="640"/>
      </w:pPr>
      <w:r>
        <w:t>Date:</w:t>
      </w:r>
      <w:r>
        <w:tab/>
        <w:t>December 14,</w:t>
      </w:r>
      <w:r>
        <w:rPr>
          <w:spacing w:val="-5"/>
        </w:rPr>
        <w:t xml:space="preserve"> </w:t>
      </w:r>
      <w:r>
        <w:t>2003</w:t>
      </w:r>
    </w:p>
    <w:p w14:paraId="3940C390" w14:textId="77777777" w:rsidR="00F25260" w:rsidRDefault="00C744AF">
      <w:pPr>
        <w:pStyle w:val="BodyText"/>
        <w:tabs>
          <w:tab w:val="left" w:pos="2798"/>
        </w:tabs>
        <w:spacing w:before="2" w:line="550" w:lineRule="atLeast"/>
        <w:ind w:left="640" w:right="2306"/>
      </w:pPr>
      <w:r>
        <w:t>Purpose:</w:t>
      </w:r>
      <w:r>
        <w:tab/>
        <w:t>To</w:t>
      </w:r>
      <w:r>
        <w:rPr>
          <w:spacing w:val="-7"/>
        </w:rPr>
        <w:t xml:space="preserve"> </w:t>
      </w:r>
      <w:r>
        <w:t>establish</w:t>
      </w:r>
      <w:r>
        <w:rPr>
          <w:spacing w:val="-7"/>
        </w:rPr>
        <w:t xml:space="preserve"> </w:t>
      </w:r>
      <w:r>
        <w:t>grading</w:t>
      </w:r>
      <w:r>
        <w:rPr>
          <w:spacing w:val="-11"/>
        </w:rPr>
        <w:t xml:space="preserve"> </w:t>
      </w:r>
      <w:r>
        <w:t>criteria</w:t>
      </w:r>
      <w:r>
        <w:rPr>
          <w:spacing w:val="-8"/>
        </w:rPr>
        <w:t xml:space="preserve"> </w:t>
      </w:r>
      <w:r>
        <w:t>for</w:t>
      </w:r>
      <w:r>
        <w:rPr>
          <w:spacing w:val="-10"/>
        </w:rPr>
        <w:t xml:space="preserve"> </w:t>
      </w:r>
      <w:r>
        <w:t>specific</w:t>
      </w:r>
      <w:r>
        <w:rPr>
          <w:spacing w:val="-8"/>
        </w:rPr>
        <w:t xml:space="preserve"> </w:t>
      </w:r>
      <w:r>
        <w:t>nursing</w:t>
      </w:r>
      <w:r>
        <w:rPr>
          <w:spacing w:val="-11"/>
        </w:rPr>
        <w:t xml:space="preserve"> </w:t>
      </w:r>
      <w:r>
        <w:t>courses Policy</w:t>
      </w:r>
      <w:r>
        <w:rPr>
          <w:spacing w:val="-10"/>
        </w:rPr>
        <w:t xml:space="preserve"> </w:t>
      </w:r>
      <w:r>
        <w:t>Statement:</w:t>
      </w:r>
    </w:p>
    <w:p w14:paraId="049B33FF" w14:textId="77777777" w:rsidR="00F25260" w:rsidRDefault="00C744AF">
      <w:pPr>
        <w:pStyle w:val="ListParagraph"/>
        <w:numPr>
          <w:ilvl w:val="1"/>
          <w:numId w:val="37"/>
        </w:numPr>
        <w:tabs>
          <w:tab w:val="left" w:pos="2800"/>
          <w:tab w:val="left" w:pos="2801"/>
        </w:tabs>
        <w:ind w:right="2059"/>
        <w:rPr>
          <w:sz w:val="24"/>
        </w:rPr>
      </w:pPr>
      <w:r>
        <w:rPr>
          <w:sz w:val="24"/>
        </w:rPr>
        <w:t>A minimum of 75.0% of overall course grade will be</w:t>
      </w:r>
      <w:r>
        <w:rPr>
          <w:spacing w:val="-29"/>
          <w:sz w:val="24"/>
        </w:rPr>
        <w:t xml:space="preserve"> </w:t>
      </w:r>
      <w:r>
        <w:rPr>
          <w:sz w:val="24"/>
        </w:rPr>
        <w:t>from written</w:t>
      </w:r>
      <w:r>
        <w:rPr>
          <w:spacing w:val="30"/>
          <w:sz w:val="24"/>
        </w:rPr>
        <w:t xml:space="preserve"> </w:t>
      </w:r>
      <w:r>
        <w:rPr>
          <w:sz w:val="24"/>
        </w:rPr>
        <w:t>tests/quizzes.</w:t>
      </w:r>
    </w:p>
    <w:p w14:paraId="51267874" w14:textId="77777777" w:rsidR="00F25260" w:rsidRDefault="00F25260">
      <w:pPr>
        <w:pStyle w:val="BodyText"/>
      </w:pPr>
    </w:p>
    <w:p w14:paraId="4BE7EA88" w14:textId="77777777" w:rsidR="00F25260" w:rsidRDefault="00C744AF">
      <w:pPr>
        <w:pStyle w:val="ListParagraph"/>
        <w:numPr>
          <w:ilvl w:val="1"/>
          <w:numId w:val="37"/>
        </w:numPr>
        <w:tabs>
          <w:tab w:val="left" w:pos="2800"/>
          <w:tab w:val="left" w:pos="2801"/>
        </w:tabs>
        <w:ind w:right="562"/>
        <w:rPr>
          <w:sz w:val="24"/>
        </w:rPr>
      </w:pPr>
      <w:r>
        <w:rPr>
          <w:sz w:val="24"/>
        </w:rPr>
        <w:t>A 75.0% average on the written (multiple choice or NCLEX format) tests are required to pass the following courses: NU200B Communication/Mental Health, NU202B Fundamentals in nursing, NU204B</w:t>
      </w:r>
      <w:r>
        <w:rPr>
          <w:spacing w:val="-10"/>
          <w:sz w:val="24"/>
        </w:rPr>
        <w:t xml:space="preserve"> </w:t>
      </w:r>
      <w:r>
        <w:rPr>
          <w:sz w:val="24"/>
        </w:rPr>
        <w:t>Health</w:t>
      </w:r>
      <w:r>
        <w:rPr>
          <w:spacing w:val="-5"/>
          <w:sz w:val="24"/>
        </w:rPr>
        <w:t xml:space="preserve"> </w:t>
      </w:r>
      <w:r>
        <w:rPr>
          <w:sz w:val="24"/>
        </w:rPr>
        <w:t>assessment,</w:t>
      </w:r>
      <w:r>
        <w:rPr>
          <w:spacing w:val="-7"/>
          <w:sz w:val="24"/>
        </w:rPr>
        <w:t xml:space="preserve"> </w:t>
      </w:r>
      <w:r>
        <w:rPr>
          <w:sz w:val="24"/>
        </w:rPr>
        <w:t>NU207B</w:t>
      </w:r>
      <w:r>
        <w:rPr>
          <w:spacing w:val="-10"/>
          <w:sz w:val="24"/>
        </w:rPr>
        <w:t xml:space="preserve"> </w:t>
      </w:r>
      <w:r>
        <w:rPr>
          <w:sz w:val="24"/>
        </w:rPr>
        <w:t>Pharmacology</w:t>
      </w:r>
      <w:r>
        <w:rPr>
          <w:spacing w:val="-13"/>
          <w:sz w:val="24"/>
        </w:rPr>
        <w:t xml:space="preserve"> </w:t>
      </w:r>
      <w:r>
        <w:rPr>
          <w:sz w:val="24"/>
        </w:rPr>
        <w:t>in</w:t>
      </w:r>
      <w:r>
        <w:rPr>
          <w:spacing w:val="-5"/>
          <w:sz w:val="24"/>
        </w:rPr>
        <w:t xml:space="preserve"> </w:t>
      </w:r>
      <w:r>
        <w:rPr>
          <w:sz w:val="24"/>
        </w:rPr>
        <w:t>nursing,</w:t>
      </w:r>
      <w:r>
        <w:rPr>
          <w:spacing w:val="-5"/>
          <w:sz w:val="24"/>
        </w:rPr>
        <w:t xml:space="preserve"> </w:t>
      </w:r>
      <w:r>
        <w:rPr>
          <w:sz w:val="24"/>
        </w:rPr>
        <w:t>NU302B Adult Health Nursing, NU304B Nursing care of the family, NU310 Pathophysiology, NU308 Psychiatric nursing, NU412 Community health nursing.</w:t>
      </w:r>
    </w:p>
    <w:p w14:paraId="1B1D4EEE" w14:textId="77777777" w:rsidR="00F25260" w:rsidRDefault="00F25260">
      <w:pPr>
        <w:pStyle w:val="BodyText"/>
      </w:pPr>
    </w:p>
    <w:p w14:paraId="4E69CD09" w14:textId="77777777" w:rsidR="00F25260" w:rsidRDefault="00C744AF">
      <w:pPr>
        <w:pStyle w:val="ListParagraph"/>
        <w:numPr>
          <w:ilvl w:val="1"/>
          <w:numId w:val="37"/>
        </w:numPr>
        <w:tabs>
          <w:tab w:val="left" w:pos="2800"/>
          <w:tab w:val="left" w:pos="2801"/>
        </w:tabs>
        <w:ind w:right="1468"/>
        <w:rPr>
          <w:sz w:val="24"/>
        </w:rPr>
      </w:pPr>
      <w:r>
        <w:rPr>
          <w:sz w:val="24"/>
        </w:rPr>
        <w:t>A 75.0% grade average is required to pass ALL required</w:t>
      </w:r>
      <w:r>
        <w:rPr>
          <w:spacing w:val="-40"/>
          <w:sz w:val="24"/>
        </w:rPr>
        <w:t xml:space="preserve"> </w:t>
      </w:r>
      <w:r>
        <w:rPr>
          <w:sz w:val="24"/>
        </w:rPr>
        <w:t>nursing theory</w:t>
      </w:r>
      <w:r>
        <w:rPr>
          <w:spacing w:val="47"/>
          <w:sz w:val="24"/>
        </w:rPr>
        <w:t xml:space="preserve"> </w:t>
      </w:r>
      <w:r>
        <w:rPr>
          <w:sz w:val="24"/>
        </w:rPr>
        <w:t>courses.</w:t>
      </w:r>
    </w:p>
    <w:p w14:paraId="4BEBC489" w14:textId="77777777" w:rsidR="00F25260" w:rsidRDefault="00F25260">
      <w:pPr>
        <w:pStyle w:val="BodyText"/>
      </w:pPr>
    </w:p>
    <w:p w14:paraId="2EDF95AF" w14:textId="77777777" w:rsidR="00F25260" w:rsidRDefault="00C744AF">
      <w:pPr>
        <w:pStyle w:val="ListParagraph"/>
        <w:numPr>
          <w:ilvl w:val="1"/>
          <w:numId w:val="37"/>
        </w:numPr>
        <w:tabs>
          <w:tab w:val="left" w:pos="2800"/>
          <w:tab w:val="left" w:pos="2801"/>
        </w:tabs>
        <w:ind w:right="1630"/>
        <w:rPr>
          <w:sz w:val="24"/>
        </w:rPr>
      </w:pPr>
      <w:r>
        <w:rPr>
          <w:sz w:val="24"/>
        </w:rPr>
        <w:t>An 80.0% is required on the final clinical evaluation to pass NU203B Fundamentals of Nursing Practicum. A minimum of eight</w:t>
      </w:r>
      <w:r>
        <w:rPr>
          <w:spacing w:val="-8"/>
          <w:sz w:val="24"/>
        </w:rPr>
        <w:t xml:space="preserve"> </w:t>
      </w:r>
      <w:r>
        <w:rPr>
          <w:sz w:val="24"/>
        </w:rPr>
        <w:t>must</w:t>
      </w:r>
      <w:r>
        <w:rPr>
          <w:spacing w:val="-7"/>
          <w:sz w:val="24"/>
        </w:rPr>
        <w:t xml:space="preserve"> </w:t>
      </w:r>
      <w:r>
        <w:rPr>
          <w:sz w:val="24"/>
        </w:rPr>
        <w:t>be</w:t>
      </w:r>
      <w:r>
        <w:rPr>
          <w:spacing w:val="-7"/>
          <w:sz w:val="24"/>
        </w:rPr>
        <w:t xml:space="preserve"> </w:t>
      </w:r>
      <w:r>
        <w:rPr>
          <w:sz w:val="24"/>
        </w:rPr>
        <w:t>attained</w:t>
      </w:r>
      <w:r>
        <w:rPr>
          <w:spacing w:val="-8"/>
          <w:sz w:val="24"/>
        </w:rPr>
        <w:t xml:space="preserve"> </w:t>
      </w:r>
      <w:r>
        <w:rPr>
          <w:sz w:val="24"/>
        </w:rPr>
        <w:t>on</w:t>
      </w:r>
      <w:r>
        <w:rPr>
          <w:spacing w:val="-8"/>
          <w:sz w:val="24"/>
        </w:rPr>
        <w:t xml:space="preserve"> </w:t>
      </w:r>
      <w:r>
        <w:rPr>
          <w:sz w:val="24"/>
        </w:rPr>
        <w:t>each</w:t>
      </w:r>
      <w:r>
        <w:rPr>
          <w:spacing w:val="-6"/>
          <w:sz w:val="24"/>
        </w:rPr>
        <w:t xml:space="preserve"> </w:t>
      </w:r>
      <w:r>
        <w:rPr>
          <w:sz w:val="24"/>
        </w:rPr>
        <w:t>clinical</w:t>
      </w:r>
      <w:r>
        <w:rPr>
          <w:spacing w:val="-6"/>
          <w:sz w:val="24"/>
        </w:rPr>
        <w:t xml:space="preserve"> </w:t>
      </w:r>
      <w:r>
        <w:rPr>
          <w:sz w:val="24"/>
        </w:rPr>
        <w:t>performance</w:t>
      </w:r>
      <w:r>
        <w:rPr>
          <w:spacing w:val="-9"/>
          <w:sz w:val="24"/>
        </w:rPr>
        <w:t xml:space="preserve"> </w:t>
      </w:r>
      <w:r>
        <w:rPr>
          <w:sz w:val="24"/>
        </w:rPr>
        <w:t>outcome</w:t>
      </w:r>
      <w:r>
        <w:rPr>
          <w:spacing w:val="-8"/>
          <w:sz w:val="24"/>
        </w:rPr>
        <w:t xml:space="preserve"> </w:t>
      </w:r>
      <w:proofErr w:type="gramStart"/>
      <w:r>
        <w:rPr>
          <w:sz w:val="24"/>
        </w:rPr>
        <w:t>in order to</w:t>
      </w:r>
      <w:proofErr w:type="gramEnd"/>
      <w:r>
        <w:rPr>
          <w:sz w:val="24"/>
        </w:rPr>
        <w:t xml:space="preserve"> pass the</w:t>
      </w:r>
      <w:r>
        <w:rPr>
          <w:spacing w:val="-9"/>
          <w:sz w:val="24"/>
        </w:rPr>
        <w:t xml:space="preserve"> </w:t>
      </w:r>
      <w:r>
        <w:rPr>
          <w:sz w:val="24"/>
        </w:rPr>
        <w:t>course.</w:t>
      </w:r>
    </w:p>
    <w:p w14:paraId="527E3337" w14:textId="77777777" w:rsidR="00F25260" w:rsidRDefault="00F25260">
      <w:pPr>
        <w:pStyle w:val="BodyText"/>
        <w:spacing w:before="1"/>
      </w:pPr>
    </w:p>
    <w:p w14:paraId="4E7F9A40" w14:textId="77777777" w:rsidR="00F25260" w:rsidRDefault="00C744AF">
      <w:pPr>
        <w:pStyle w:val="ListParagraph"/>
        <w:numPr>
          <w:ilvl w:val="1"/>
          <w:numId w:val="37"/>
        </w:numPr>
        <w:tabs>
          <w:tab w:val="left" w:pos="2800"/>
          <w:tab w:val="left" w:pos="2801"/>
        </w:tabs>
        <w:ind w:right="750"/>
        <w:rPr>
          <w:sz w:val="24"/>
        </w:rPr>
      </w:pPr>
      <w:r>
        <w:rPr>
          <w:sz w:val="24"/>
        </w:rPr>
        <w:t>An</w:t>
      </w:r>
      <w:r>
        <w:rPr>
          <w:spacing w:val="-5"/>
          <w:sz w:val="24"/>
        </w:rPr>
        <w:t xml:space="preserve"> </w:t>
      </w:r>
      <w:r>
        <w:rPr>
          <w:sz w:val="24"/>
        </w:rPr>
        <w:t>80.0%</w:t>
      </w:r>
      <w:r>
        <w:rPr>
          <w:spacing w:val="-6"/>
          <w:sz w:val="24"/>
        </w:rPr>
        <w:t xml:space="preserve"> </w:t>
      </w:r>
      <w:r>
        <w:rPr>
          <w:sz w:val="24"/>
        </w:rPr>
        <w:t>is</w:t>
      </w:r>
      <w:r>
        <w:rPr>
          <w:spacing w:val="-4"/>
          <w:sz w:val="24"/>
        </w:rPr>
        <w:t xml:space="preserve"> </w:t>
      </w:r>
      <w:r>
        <w:rPr>
          <w:sz w:val="24"/>
        </w:rPr>
        <w:t>required</w:t>
      </w:r>
      <w:r>
        <w:rPr>
          <w:spacing w:val="-5"/>
          <w:sz w:val="24"/>
        </w:rPr>
        <w:t xml:space="preserve"> </w:t>
      </w:r>
      <w:r>
        <w:rPr>
          <w:sz w:val="24"/>
        </w:rPr>
        <w:t>on</w:t>
      </w:r>
      <w:r>
        <w:rPr>
          <w:spacing w:val="-7"/>
          <w:sz w:val="24"/>
        </w:rPr>
        <w:t xml:space="preserve"> </w:t>
      </w:r>
      <w:r>
        <w:rPr>
          <w:sz w:val="24"/>
        </w:rPr>
        <w:t>the</w:t>
      </w:r>
      <w:r>
        <w:rPr>
          <w:spacing w:val="-6"/>
          <w:sz w:val="24"/>
        </w:rPr>
        <w:t xml:space="preserve"> </w:t>
      </w:r>
      <w:r>
        <w:rPr>
          <w:sz w:val="24"/>
        </w:rPr>
        <w:t>clinical</w:t>
      </w:r>
      <w:r>
        <w:rPr>
          <w:spacing w:val="-6"/>
          <w:sz w:val="24"/>
        </w:rPr>
        <w:t xml:space="preserve"> </w:t>
      </w:r>
      <w:r>
        <w:rPr>
          <w:sz w:val="24"/>
        </w:rPr>
        <w:t>performance</w:t>
      </w:r>
      <w:r>
        <w:rPr>
          <w:spacing w:val="-8"/>
          <w:sz w:val="24"/>
        </w:rPr>
        <w:t xml:space="preserve"> </w:t>
      </w:r>
      <w:r>
        <w:rPr>
          <w:sz w:val="24"/>
        </w:rPr>
        <w:t>evaluation</w:t>
      </w:r>
      <w:r>
        <w:rPr>
          <w:spacing w:val="-5"/>
          <w:sz w:val="24"/>
        </w:rPr>
        <w:t xml:space="preserve"> </w:t>
      </w:r>
      <w:r>
        <w:rPr>
          <w:sz w:val="24"/>
        </w:rPr>
        <w:t>(form</w:t>
      </w:r>
      <w:r>
        <w:rPr>
          <w:spacing w:val="-4"/>
          <w:sz w:val="24"/>
        </w:rPr>
        <w:t xml:space="preserve"> </w:t>
      </w:r>
      <w:r>
        <w:rPr>
          <w:sz w:val="24"/>
        </w:rPr>
        <w:t>EF6) to pass each rotation in 300 and 400 level clinical</w:t>
      </w:r>
      <w:r>
        <w:rPr>
          <w:spacing w:val="-12"/>
          <w:sz w:val="24"/>
        </w:rPr>
        <w:t xml:space="preserve"> </w:t>
      </w:r>
      <w:r>
        <w:rPr>
          <w:sz w:val="24"/>
        </w:rPr>
        <w:t>courses.</w:t>
      </w:r>
    </w:p>
    <w:p w14:paraId="104D57DA" w14:textId="77777777" w:rsidR="00F25260" w:rsidRDefault="00F25260">
      <w:pPr>
        <w:pStyle w:val="BodyText"/>
      </w:pPr>
    </w:p>
    <w:p w14:paraId="02300E6E" w14:textId="77777777" w:rsidR="00F25260" w:rsidRDefault="00C744AF">
      <w:pPr>
        <w:pStyle w:val="ListParagraph"/>
        <w:numPr>
          <w:ilvl w:val="1"/>
          <w:numId w:val="37"/>
        </w:numPr>
        <w:tabs>
          <w:tab w:val="left" w:pos="2800"/>
          <w:tab w:val="left" w:pos="2801"/>
        </w:tabs>
        <w:ind w:right="1339"/>
        <w:rPr>
          <w:sz w:val="24"/>
        </w:rPr>
      </w:pPr>
      <w:r>
        <w:rPr>
          <w:sz w:val="24"/>
        </w:rPr>
        <w:t>An overall grade of 75.0% is required to pass the required</w:t>
      </w:r>
      <w:r>
        <w:rPr>
          <w:spacing w:val="-38"/>
          <w:sz w:val="24"/>
        </w:rPr>
        <w:t xml:space="preserve"> </w:t>
      </w:r>
      <w:r>
        <w:rPr>
          <w:sz w:val="24"/>
        </w:rPr>
        <w:t>nursing clinical</w:t>
      </w:r>
      <w:r>
        <w:rPr>
          <w:spacing w:val="45"/>
          <w:sz w:val="24"/>
        </w:rPr>
        <w:t xml:space="preserve"> </w:t>
      </w:r>
      <w:r>
        <w:rPr>
          <w:sz w:val="24"/>
        </w:rPr>
        <w:t>courses.</w:t>
      </w:r>
    </w:p>
    <w:p w14:paraId="08A64956" w14:textId="77777777" w:rsidR="00F25260" w:rsidRDefault="00F25260">
      <w:pPr>
        <w:pStyle w:val="BodyText"/>
      </w:pPr>
    </w:p>
    <w:p w14:paraId="6E5824A2" w14:textId="77777777" w:rsidR="00F25260" w:rsidRDefault="00C744AF">
      <w:pPr>
        <w:pStyle w:val="ListParagraph"/>
        <w:numPr>
          <w:ilvl w:val="1"/>
          <w:numId w:val="37"/>
        </w:numPr>
        <w:tabs>
          <w:tab w:val="left" w:pos="2800"/>
          <w:tab w:val="left" w:pos="2801"/>
        </w:tabs>
        <w:ind w:right="729"/>
        <w:rPr>
          <w:sz w:val="24"/>
        </w:rPr>
      </w:pPr>
      <w:r>
        <w:rPr>
          <w:sz w:val="24"/>
        </w:rPr>
        <w:t>A</w:t>
      </w:r>
      <w:r>
        <w:rPr>
          <w:spacing w:val="-5"/>
          <w:sz w:val="24"/>
        </w:rPr>
        <w:t xml:space="preserve"> </w:t>
      </w:r>
      <w:r>
        <w:rPr>
          <w:sz w:val="24"/>
        </w:rPr>
        <w:t>zero</w:t>
      </w:r>
      <w:r>
        <w:rPr>
          <w:spacing w:val="-3"/>
          <w:sz w:val="24"/>
        </w:rPr>
        <w:t xml:space="preserve"> </w:t>
      </w:r>
      <w:r>
        <w:rPr>
          <w:sz w:val="24"/>
        </w:rPr>
        <w:t>on</w:t>
      </w:r>
      <w:r>
        <w:rPr>
          <w:spacing w:val="-3"/>
          <w:sz w:val="24"/>
        </w:rPr>
        <w:t xml:space="preserve"> </w:t>
      </w:r>
      <w:r>
        <w:rPr>
          <w:sz w:val="24"/>
        </w:rPr>
        <w:t>any</w:t>
      </w:r>
      <w:r>
        <w:rPr>
          <w:spacing w:val="-12"/>
          <w:sz w:val="24"/>
        </w:rPr>
        <w:t xml:space="preserve"> </w:t>
      </w:r>
      <w:r>
        <w:rPr>
          <w:sz w:val="24"/>
        </w:rPr>
        <w:t>of</w:t>
      </w:r>
      <w:r>
        <w:rPr>
          <w:spacing w:val="-5"/>
          <w:sz w:val="24"/>
        </w:rPr>
        <w:t xml:space="preserve"> </w:t>
      </w:r>
      <w:r>
        <w:rPr>
          <w:sz w:val="24"/>
        </w:rPr>
        <w:t>the</w:t>
      </w:r>
      <w:r>
        <w:rPr>
          <w:spacing w:val="-4"/>
          <w:sz w:val="24"/>
        </w:rPr>
        <w:t xml:space="preserve"> </w:t>
      </w:r>
      <w:r>
        <w:rPr>
          <w:sz w:val="24"/>
        </w:rPr>
        <w:t>ten</w:t>
      </w:r>
      <w:r>
        <w:rPr>
          <w:spacing w:val="-2"/>
          <w:sz w:val="24"/>
        </w:rPr>
        <w:t xml:space="preserve"> </w:t>
      </w:r>
      <w:r>
        <w:rPr>
          <w:sz w:val="24"/>
        </w:rPr>
        <w:t>(10)</w:t>
      </w:r>
      <w:r>
        <w:rPr>
          <w:spacing w:val="-3"/>
          <w:sz w:val="24"/>
        </w:rPr>
        <w:t xml:space="preserve"> </w:t>
      </w:r>
      <w:r>
        <w:rPr>
          <w:sz w:val="24"/>
        </w:rPr>
        <w:t>concepts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clinical</w:t>
      </w:r>
      <w:r>
        <w:rPr>
          <w:spacing w:val="-3"/>
          <w:sz w:val="24"/>
        </w:rPr>
        <w:t xml:space="preserve"> </w:t>
      </w:r>
      <w:r>
        <w:rPr>
          <w:sz w:val="24"/>
        </w:rPr>
        <w:t>evaluation</w:t>
      </w:r>
      <w:r>
        <w:rPr>
          <w:spacing w:val="-6"/>
          <w:sz w:val="24"/>
        </w:rPr>
        <w:t xml:space="preserve"> </w:t>
      </w:r>
      <w:r>
        <w:rPr>
          <w:sz w:val="24"/>
        </w:rPr>
        <w:t>tool</w:t>
      </w:r>
      <w:r>
        <w:rPr>
          <w:spacing w:val="-3"/>
          <w:sz w:val="24"/>
        </w:rPr>
        <w:t xml:space="preserve"> </w:t>
      </w:r>
      <w:r>
        <w:rPr>
          <w:sz w:val="24"/>
        </w:rPr>
        <w:t>will result in failure of the clinical</w:t>
      </w:r>
      <w:r>
        <w:rPr>
          <w:spacing w:val="-11"/>
          <w:sz w:val="24"/>
        </w:rPr>
        <w:t xml:space="preserve"> </w:t>
      </w:r>
      <w:r>
        <w:rPr>
          <w:sz w:val="24"/>
        </w:rPr>
        <w:t>course.</w:t>
      </w:r>
    </w:p>
    <w:p w14:paraId="46825B1F" w14:textId="77777777" w:rsidR="00F25260" w:rsidRDefault="00C744AF">
      <w:pPr>
        <w:pStyle w:val="ListParagraph"/>
        <w:numPr>
          <w:ilvl w:val="1"/>
          <w:numId w:val="37"/>
        </w:numPr>
        <w:tabs>
          <w:tab w:val="left" w:pos="2800"/>
          <w:tab w:val="left" w:pos="2801"/>
        </w:tabs>
        <w:spacing w:line="275" w:lineRule="exact"/>
        <w:rPr>
          <w:sz w:val="24"/>
        </w:rPr>
      </w:pPr>
      <w:r>
        <w:rPr>
          <w:sz w:val="24"/>
        </w:rPr>
        <w:t>Grading</w:t>
      </w:r>
      <w:r>
        <w:rPr>
          <w:spacing w:val="-6"/>
          <w:sz w:val="24"/>
        </w:rPr>
        <w:t xml:space="preserve"> </w:t>
      </w:r>
      <w:r>
        <w:rPr>
          <w:sz w:val="24"/>
        </w:rPr>
        <w:t>scale</w:t>
      </w:r>
    </w:p>
    <w:p w14:paraId="11EE7DC5" w14:textId="77777777" w:rsidR="00F25260" w:rsidRDefault="00C744AF">
      <w:pPr>
        <w:pStyle w:val="BodyText"/>
        <w:spacing w:line="275" w:lineRule="exact"/>
        <w:ind w:left="2801"/>
      </w:pPr>
      <w:r>
        <w:t>a.   90.0-100.0 =</w:t>
      </w:r>
      <w:r>
        <w:rPr>
          <w:spacing w:val="-14"/>
        </w:rPr>
        <w:t xml:space="preserve"> </w:t>
      </w:r>
      <w:r>
        <w:t>A</w:t>
      </w:r>
    </w:p>
    <w:p w14:paraId="055BA950" w14:textId="77777777" w:rsidR="00F25260" w:rsidRDefault="00C744AF">
      <w:pPr>
        <w:pStyle w:val="BodyText"/>
        <w:ind w:left="2801"/>
      </w:pPr>
      <w:r>
        <w:t>b.   80.0-89.0   =</w:t>
      </w:r>
      <w:r>
        <w:rPr>
          <w:spacing w:val="-25"/>
        </w:rPr>
        <w:t xml:space="preserve"> </w:t>
      </w:r>
      <w:r>
        <w:t>B</w:t>
      </w:r>
    </w:p>
    <w:p w14:paraId="287B2520" w14:textId="77777777" w:rsidR="00F25260" w:rsidRDefault="00C744AF">
      <w:pPr>
        <w:pStyle w:val="BodyText"/>
        <w:ind w:left="2801"/>
      </w:pPr>
      <w:r>
        <w:t>c.   75.0-79.0   =</w:t>
      </w:r>
      <w:r>
        <w:rPr>
          <w:spacing w:val="-13"/>
        </w:rPr>
        <w:t xml:space="preserve"> </w:t>
      </w:r>
      <w:r>
        <w:t>C</w:t>
      </w:r>
    </w:p>
    <w:p w14:paraId="174C05E8" w14:textId="77777777" w:rsidR="00F25260" w:rsidRDefault="00C744AF">
      <w:pPr>
        <w:pStyle w:val="BodyText"/>
        <w:ind w:left="2801"/>
      </w:pPr>
      <w:r>
        <w:t>d.   60.0-74.0   =</w:t>
      </w:r>
      <w:r>
        <w:rPr>
          <w:spacing w:val="-26"/>
        </w:rPr>
        <w:t xml:space="preserve"> </w:t>
      </w:r>
      <w:r>
        <w:t>D</w:t>
      </w:r>
    </w:p>
    <w:p w14:paraId="5A8B617B" w14:textId="77777777" w:rsidR="00F25260" w:rsidRDefault="00C744AF">
      <w:pPr>
        <w:pStyle w:val="BodyText"/>
        <w:ind w:left="2801"/>
      </w:pPr>
      <w:r>
        <w:t>e. 59.0 and below = F</w:t>
      </w:r>
    </w:p>
    <w:p w14:paraId="3027A179" w14:textId="77777777" w:rsidR="00F25260" w:rsidRDefault="00C744AF">
      <w:pPr>
        <w:pStyle w:val="ListParagraph"/>
        <w:numPr>
          <w:ilvl w:val="1"/>
          <w:numId w:val="37"/>
        </w:numPr>
        <w:tabs>
          <w:tab w:val="left" w:pos="2800"/>
          <w:tab w:val="left" w:pos="2801"/>
        </w:tabs>
        <w:ind w:right="111"/>
        <w:rPr>
          <w:sz w:val="24"/>
        </w:rPr>
      </w:pPr>
      <w:r>
        <w:rPr>
          <w:sz w:val="24"/>
        </w:rPr>
        <w:t>All required nursing courses must be completed with a “C”</w:t>
      </w:r>
      <w:r>
        <w:rPr>
          <w:spacing w:val="-44"/>
          <w:sz w:val="24"/>
        </w:rPr>
        <w:t xml:space="preserve"> </w:t>
      </w:r>
      <w:r>
        <w:rPr>
          <w:sz w:val="24"/>
        </w:rPr>
        <w:t xml:space="preserve">(75-79) or better </w:t>
      </w:r>
      <w:proofErr w:type="gramStart"/>
      <w:r>
        <w:rPr>
          <w:sz w:val="24"/>
        </w:rPr>
        <w:t>in order to</w:t>
      </w:r>
      <w:proofErr w:type="gramEnd"/>
      <w:r>
        <w:rPr>
          <w:sz w:val="24"/>
        </w:rPr>
        <w:t xml:space="preserve"> progress in the Nursing</w:t>
      </w:r>
      <w:r>
        <w:rPr>
          <w:spacing w:val="-17"/>
          <w:sz w:val="24"/>
        </w:rPr>
        <w:t xml:space="preserve"> </w:t>
      </w:r>
      <w:r>
        <w:rPr>
          <w:sz w:val="24"/>
        </w:rPr>
        <w:t>Program.</w:t>
      </w:r>
    </w:p>
    <w:p w14:paraId="3C029A4D" w14:textId="2C2BF691" w:rsidR="00F25260" w:rsidRPr="009A745F" w:rsidRDefault="00C744AF" w:rsidP="00332E4C">
      <w:pPr>
        <w:spacing w:before="230"/>
        <w:ind w:left="640" w:right="650"/>
        <w:rPr>
          <w:sz w:val="20"/>
          <w:szCs w:val="28"/>
        </w:rPr>
        <w:sectPr w:rsidR="00F25260" w:rsidRPr="009A745F" w:rsidSect="00022408">
          <w:headerReference w:type="default" r:id="rId37"/>
          <w:footerReference w:type="default" r:id="rId38"/>
          <w:pgSz w:w="12240" w:h="15840"/>
          <w:pgMar w:top="2080" w:right="980" w:bottom="1520" w:left="800" w:header="1262" w:footer="1339" w:gutter="0"/>
          <w:cols w:space="720"/>
        </w:sectPr>
      </w:pPr>
      <w:r w:rsidRPr="009A745F">
        <w:rPr>
          <w:sz w:val="20"/>
          <w:szCs w:val="28"/>
        </w:rPr>
        <w:t>Reviewed: 2/08, 12/12,10/16,05/17</w:t>
      </w:r>
      <w:r w:rsidR="008A2FB3" w:rsidRPr="009A745F">
        <w:rPr>
          <w:sz w:val="20"/>
          <w:szCs w:val="28"/>
        </w:rPr>
        <w:t>, 8/17</w:t>
      </w:r>
      <w:r w:rsidR="00CB688E" w:rsidRPr="009A745F">
        <w:rPr>
          <w:sz w:val="20"/>
          <w:szCs w:val="28"/>
        </w:rPr>
        <w:t>, 4/21</w:t>
      </w:r>
      <w:r w:rsidR="000B3D5C" w:rsidRPr="009A745F">
        <w:rPr>
          <w:sz w:val="20"/>
          <w:szCs w:val="28"/>
        </w:rPr>
        <w:t xml:space="preserve">.     </w:t>
      </w:r>
      <w:r w:rsidRPr="009A745F">
        <w:rPr>
          <w:sz w:val="20"/>
          <w:szCs w:val="28"/>
        </w:rPr>
        <w:t>Revised: 12/07, 12/12,05/17, 08/17</w:t>
      </w:r>
    </w:p>
    <w:p w14:paraId="4AE66300" w14:textId="77777777" w:rsidR="00F25260" w:rsidRDefault="00F25260">
      <w:pPr>
        <w:pStyle w:val="BodyText"/>
        <w:rPr>
          <w:sz w:val="20"/>
        </w:rPr>
      </w:pPr>
    </w:p>
    <w:p w14:paraId="0370C77A" w14:textId="77777777" w:rsidR="00F25260" w:rsidRDefault="00F25260">
      <w:pPr>
        <w:pStyle w:val="BodyText"/>
        <w:spacing w:before="2"/>
        <w:rPr>
          <w:sz w:val="20"/>
        </w:rPr>
      </w:pPr>
    </w:p>
    <w:p w14:paraId="18A149F2" w14:textId="77777777" w:rsidR="00F25260" w:rsidRDefault="00C744AF">
      <w:pPr>
        <w:pStyle w:val="BodyText"/>
        <w:tabs>
          <w:tab w:val="left" w:pos="2961"/>
        </w:tabs>
        <w:spacing w:before="90" w:line="480" w:lineRule="auto"/>
        <w:ind w:left="676" w:right="883" w:firstLine="4"/>
      </w:pPr>
      <w:bookmarkStart w:id="20" w:name="_bookmark20"/>
      <w:bookmarkEnd w:id="20"/>
      <w:r>
        <w:t>Policy</w:t>
      </w:r>
      <w:r>
        <w:rPr>
          <w:spacing w:val="-9"/>
        </w:rPr>
        <w:t xml:space="preserve"> </w:t>
      </w:r>
      <w:r>
        <w:t>Title:</w:t>
      </w:r>
      <w:r>
        <w:tab/>
      </w:r>
      <w:r w:rsidR="007C5ADA">
        <w:t>SOH</w:t>
      </w:r>
      <w:r>
        <w:t xml:space="preserve"> Learning Resource Center - Use of LRC by Outside Agencies Date:</w:t>
      </w:r>
      <w:r>
        <w:tab/>
        <w:t>October 25,</w:t>
      </w:r>
      <w:r>
        <w:rPr>
          <w:spacing w:val="-2"/>
        </w:rPr>
        <w:t xml:space="preserve"> </w:t>
      </w:r>
      <w:r>
        <w:t>1999</w:t>
      </w:r>
    </w:p>
    <w:p w14:paraId="7E9E8C59" w14:textId="77777777" w:rsidR="00F25260" w:rsidRDefault="00C744AF">
      <w:pPr>
        <w:pStyle w:val="BodyText"/>
        <w:tabs>
          <w:tab w:val="left" w:pos="2976"/>
        </w:tabs>
        <w:spacing w:before="9"/>
        <w:ind w:left="2988" w:right="1356" w:hanging="2312"/>
      </w:pPr>
      <w:r>
        <w:t>Purpose:</w:t>
      </w:r>
      <w:r>
        <w:tab/>
        <w:t xml:space="preserve">To set guidelines and usage fees for agencies use of </w:t>
      </w:r>
      <w:r w:rsidR="007C5ADA">
        <w:t>SOH</w:t>
      </w:r>
      <w:r>
        <w:rPr>
          <w:spacing w:val="-42"/>
        </w:rPr>
        <w:t xml:space="preserve"> </w:t>
      </w:r>
      <w:r>
        <w:rPr>
          <w:spacing w:val="-4"/>
        </w:rPr>
        <w:t xml:space="preserve">LRC </w:t>
      </w:r>
      <w:r>
        <w:t>equipment, facility, and supplies for practicum</w:t>
      </w:r>
      <w:r>
        <w:rPr>
          <w:spacing w:val="-15"/>
        </w:rPr>
        <w:t xml:space="preserve"> </w:t>
      </w:r>
      <w:r>
        <w:t>purposes.</w:t>
      </w:r>
    </w:p>
    <w:p w14:paraId="237B1E75" w14:textId="77777777" w:rsidR="00F25260" w:rsidRDefault="00F25260">
      <w:pPr>
        <w:pStyle w:val="BodyText"/>
      </w:pPr>
    </w:p>
    <w:p w14:paraId="454C262D" w14:textId="77777777" w:rsidR="00F25260" w:rsidRDefault="00C744AF">
      <w:pPr>
        <w:pStyle w:val="BodyText"/>
        <w:tabs>
          <w:tab w:val="left" w:pos="2601"/>
          <w:tab w:val="left" w:pos="2990"/>
        </w:tabs>
        <w:spacing w:before="1"/>
        <w:ind w:left="2990" w:right="520" w:hanging="2315"/>
      </w:pPr>
      <w:r>
        <w:t>Policy</w:t>
      </w:r>
      <w:r>
        <w:rPr>
          <w:spacing w:val="-12"/>
        </w:rPr>
        <w:t xml:space="preserve"> </w:t>
      </w:r>
      <w:r>
        <w:t>Statement:</w:t>
      </w:r>
      <w:r>
        <w:tab/>
      </w:r>
      <w:r>
        <w:rPr>
          <w:spacing w:val="-3"/>
        </w:rPr>
        <w:t>I.</w:t>
      </w:r>
      <w:r>
        <w:rPr>
          <w:spacing w:val="-3"/>
        </w:rPr>
        <w:tab/>
      </w:r>
      <w:r>
        <w:t>Outside</w:t>
      </w:r>
      <w:r>
        <w:rPr>
          <w:spacing w:val="-5"/>
        </w:rPr>
        <w:t xml:space="preserve"> </w:t>
      </w:r>
      <w:r>
        <w:t>agencies</w:t>
      </w:r>
      <w:r>
        <w:rPr>
          <w:spacing w:val="-6"/>
        </w:rPr>
        <w:t xml:space="preserve"> </w:t>
      </w:r>
      <w:r>
        <w:t>may</w:t>
      </w:r>
      <w:r>
        <w:rPr>
          <w:spacing w:val="-12"/>
        </w:rPr>
        <w:t xml:space="preserve"> </w:t>
      </w:r>
      <w:r>
        <w:t>reserve</w:t>
      </w:r>
      <w:r>
        <w:rPr>
          <w:spacing w:val="-7"/>
        </w:rPr>
        <w:t xml:space="preserve"> </w:t>
      </w:r>
      <w:r>
        <w:t>the</w:t>
      </w:r>
      <w:r>
        <w:rPr>
          <w:spacing w:val="-7"/>
        </w:rPr>
        <w:t xml:space="preserve"> </w:t>
      </w:r>
      <w:r w:rsidR="007C5ADA">
        <w:t>SOH</w:t>
      </w:r>
      <w:r>
        <w:rPr>
          <w:spacing w:val="-2"/>
        </w:rPr>
        <w:t xml:space="preserve"> </w:t>
      </w:r>
      <w:r>
        <w:t>LRC</w:t>
      </w:r>
      <w:r>
        <w:rPr>
          <w:spacing w:val="-3"/>
        </w:rPr>
        <w:t xml:space="preserve"> </w:t>
      </w:r>
      <w:r>
        <w:t>for</w:t>
      </w:r>
      <w:r>
        <w:rPr>
          <w:spacing w:val="-9"/>
        </w:rPr>
        <w:t xml:space="preserve"> </w:t>
      </w:r>
      <w:r>
        <w:t>practicum</w:t>
      </w:r>
      <w:r>
        <w:rPr>
          <w:spacing w:val="-4"/>
        </w:rPr>
        <w:t xml:space="preserve"> </w:t>
      </w:r>
      <w:r>
        <w:t>purposes</w:t>
      </w:r>
      <w:r>
        <w:rPr>
          <w:spacing w:val="-5"/>
        </w:rPr>
        <w:t xml:space="preserve"> </w:t>
      </w:r>
      <w:r>
        <w:rPr>
          <w:spacing w:val="4"/>
        </w:rPr>
        <w:t xml:space="preserve">by </w:t>
      </w:r>
      <w:r>
        <w:t xml:space="preserve">coordinating with </w:t>
      </w:r>
      <w:r w:rsidR="007C5ADA">
        <w:t>SOH</w:t>
      </w:r>
      <w:r>
        <w:t xml:space="preserve"> LRC coordinator. A faculty/community checkout agreement form must be filled out in its entirety before approval is granted. </w:t>
      </w:r>
      <w:r>
        <w:rPr>
          <w:spacing w:val="-4"/>
        </w:rPr>
        <w:t xml:space="preserve">If </w:t>
      </w:r>
      <w:r>
        <w:t xml:space="preserve">lab is needed after hours, the person making the request must </w:t>
      </w:r>
      <w:proofErr w:type="gramStart"/>
      <w:r>
        <w:t>make arrangements</w:t>
      </w:r>
      <w:proofErr w:type="gramEnd"/>
      <w:r>
        <w:t xml:space="preserve"> with the </w:t>
      </w:r>
      <w:r w:rsidR="007C5ADA">
        <w:t>SOH</w:t>
      </w:r>
      <w:r>
        <w:t xml:space="preserve"> LRC Coordinator 3 days to 1 week in</w:t>
      </w:r>
      <w:r>
        <w:rPr>
          <w:spacing w:val="-1"/>
        </w:rPr>
        <w:t xml:space="preserve"> </w:t>
      </w:r>
      <w:r>
        <w:t>advance.</w:t>
      </w:r>
    </w:p>
    <w:p w14:paraId="1561649E" w14:textId="77777777" w:rsidR="00F25260" w:rsidRDefault="00F25260">
      <w:pPr>
        <w:pStyle w:val="BodyText"/>
      </w:pPr>
    </w:p>
    <w:p w14:paraId="545DB3D3" w14:textId="0240C9AA" w:rsidR="00F25260" w:rsidRDefault="00C744AF">
      <w:pPr>
        <w:pStyle w:val="BodyText"/>
        <w:tabs>
          <w:tab w:val="left" w:pos="2980"/>
        </w:tabs>
        <w:ind w:left="2981" w:right="962" w:hanging="541"/>
      </w:pPr>
      <w:r>
        <w:t>II</w:t>
      </w:r>
      <w:r>
        <w:tab/>
        <w:t xml:space="preserve">A fee for use of the </w:t>
      </w:r>
      <w:r w:rsidR="007C5ADA">
        <w:t>SOH</w:t>
      </w:r>
      <w:r>
        <w:t xml:space="preserve"> </w:t>
      </w:r>
      <w:r>
        <w:rPr>
          <w:spacing w:val="-4"/>
        </w:rPr>
        <w:t xml:space="preserve">LRC </w:t>
      </w:r>
      <w:r>
        <w:t xml:space="preserve">will be determined by the Nursing Program, School of </w:t>
      </w:r>
      <w:r w:rsidR="00EF1A32">
        <w:t>Health</w:t>
      </w:r>
      <w:r>
        <w:t xml:space="preserve"> and the</w:t>
      </w:r>
      <w:r>
        <w:rPr>
          <w:spacing w:val="-43"/>
        </w:rPr>
        <w:t xml:space="preserve"> </w:t>
      </w:r>
      <w:r>
        <w:t>University administration and governing</w:t>
      </w:r>
      <w:r>
        <w:rPr>
          <w:spacing w:val="-9"/>
        </w:rPr>
        <w:t xml:space="preserve"> </w:t>
      </w:r>
      <w:r>
        <w:t>body.</w:t>
      </w:r>
    </w:p>
    <w:p w14:paraId="29C888DC" w14:textId="77777777" w:rsidR="00F25260" w:rsidRDefault="00F25260">
      <w:pPr>
        <w:pStyle w:val="BodyText"/>
      </w:pPr>
    </w:p>
    <w:p w14:paraId="0D372648" w14:textId="04DB01C3" w:rsidR="00F25260" w:rsidRDefault="00C744AF">
      <w:pPr>
        <w:pStyle w:val="ListParagraph"/>
        <w:numPr>
          <w:ilvl w:val="2"/>
          <w:numId w:val="37"/>
        </w:numPr>
        <w:tabs>
          <w:tab w:val="left" w:pos="2978"/>
          <w:tab w:val="left" w:pos="2979"/>
        </w:tabs>
        <w:ind w:right="1054" w:hanging="541"/>
        <w:rPr>
          <w:sz w:val="24"/>
        </w:rPr>
      </w:pPr>
      <w:r>
        <w:rPr>
          <w:sz w:val="24"/>
        </w:rPr>
        <w:t xml:space="preserve">Equipment will be made available for agency usage by </w:t>
      </w:r>
      <w:r w:rsidR="007C5ADA">
        <w:rPr>
          <w:sz w:val="24"/>
        </w:rPr>
        <w:t>SOH</w:t>
      </w:r>
      <w:r>
        <w:rPr>
          <w:spacing w:val="-40"/>
          <w:sz w:val="24"/>
        </w:rPr>
        <w:t xml:space="preserve"> </w:t>
      </w:r>
      <w:r>
        <w:rPr>
          <w:spacing w:val="-4"/>
          <w:sz w:val="24"/>
        </w:rPr>
        <w:t xml:space="preserve">LRC </w:t>
      </w:r>
      <w:r>
        <w:rPr>
          <w:sz w:val="24"/>
        </w:rPr>
        <w:t>Coordinator.</w:t>
      </w:r>
    </w:p>
    <w:p w14:paraId="17C46124" w14:textId="77777777" w:rsidR="00F25260" w:rsidRDefault="00F25260">
      <w:pPr>
        <w:pStyle w:val="BodyText"/>
        <w:spacing w:before="1"/>
      </w:pPr>
    </w:p>
    <w:p w14:paraId="63CF5268" w14:textId="77777777" w:rsidR="00F25260" w:rsidRDefault="00C744AF">
      <w:pPr>
        <w:pStyle w:val="BodyText"/>
        <w:tabs>
          <w:tab w:val="left" w:pos="2980"/>
        </w:tabs>
        <w:ind w:left="2981" w:right="711" w:hanging="541"/>
      </w:pPr>
      <w:r>
        <w:rPr>
          <w:spacing w:val="-3"/>
        </w:rPr>
        <w:t>IV</w:t>
      </w:r>
      <w:r>
        <w:rPr>
          <w:spacing w:val="-3"/>
        </w:rPr>
        <w:tab/>
      </w:r>
      <w:r>
        <w:t>Agencies using the LRC will be responsible for the upkeep and for reporting any</w:t>
      </w:r>
      <w:r>
        <w:rPr>
          <w:spacing w:val="-46"/>
        </w:rPr>
        <w:t xml:space="preserve"> </w:t>
      </w:r>
      <w:r>
        <w:t xml:space="preserve">damaged equipment or shortage of supplies to the </w:t>
      </w:r>
      <w:r w:rsidR="007C5ADA">
        <w:t>SOH</w:t>
      </w:r>
      <w:r>
        <w:t xml:space="preserve"> LRC</w:t>
      </w:r>
      <w:r>
        <w:rPr>
          <w:spacing w:val="-1"/>
        </w:rPr>
        <w:t xml:space="preserve"> </w:t>
      </w:r>
      <w:r>
        <w:t>Coordinator.</w:t>
      </w:r>
    </w:p>
    <w:p w14:paraId="23993FB1" w14:textId="77777777" w:rsidR="00F25260" w:rsidRDefault="00F25260">
      <w:pPr>
        <w:pStyle w:val="BodyText"/>
        <w:rPr>
          <w:sz w:val="26"/>
        </w:rPr>
      </w:pPr>
    </w:p>
    <w:p w14:paraId="492D2FF5" w14:textId="77777777" w:rsidR="00F25260" w:rsidRDefault="00F25260">
      <w:pPr>
        <w:pStyle w:val="BodyText"/>
        <w:rPr>
          <w:sz w:val="26"/>
        </w:rPr>
      </w:pPr>
    </w:p>
    <w:p w14:paraId="6595AEDB" w14:textId="77777777" w:rsidR="00F25260" w:rsidRDefault="00F25260">
      <w:pPr>
        <w:pStyle w:val="BodyText"/>
        <w:rPr>
          <w:sz w:val="26"/>
        </w:rPr>
      </w:pPr>
    </w:p>
    <w:p w14:paraId="3A61F421" w14:textId="77777777" w:rsidR="00F25260" w:rsidRDefault="00F25260">
      <w:pPr>
        <w:pStyle w:val="BodyText"/>
        <w:rPr>
          <w:sz w:val="26"/>
        </w:rPr>
      </w:pPr>
    </w:p>
    <w:p w14:paraId="5ADF7765" w14:textId="77777777" w:rsidR="00F25260" w:rsidRDefault="00F25260">
      <w:pPr>
        <w:pStyle w:val="BodyText"/>
        <w:rPr>
          <w:sz w:val="26"/>
        </w:rPr>
      </w:pPr>
    </w:p>
    <w:p w14:paraId="49F43CA0" w14:textId="77777777" w:rsidR="00F25260" w:rsidRDefault="00F25260">
      <w:pPr>
        <w:pStyle w:val="BodyText"/>
        <w:rPr>
          <w:sz w:val="26"/>
        </w:rPr>
      </w:pPr>
    </w:p>
    <w:p w14:paraId="39C6A549" w14:textId="77777777" w:rsidR="00F25260" w:rsidRDefault="00F25260">
      <w:pPr>
        <w:pStyle w:val="BodyText"/>
        <w:rPr>
          <w:sz w:val="26"/>
        </w:rPr>
      </w:pPr>
    </w:p>
    <w:p w14:paraId="14BFAF39" w14:textId="77777777" w:rsidR="00F25260" w:rsidRDefault="00F25260">
      <w:pPr>
        <w:pStyle w:val="BodyText"/>
        <w:rPr>
          <w:sz w:val="26"/>
        </w:rPr>
      </w:pPr>
    </w:p>
    <w:p w14:paraId="18B1DF0C" w14:textId="77777777" w:rsidR="00F25260" w:rsidRDefault="00F25260">
      <w:pPr>
        <w:pStyle w:val="BodyText"/>
        <w:rPr>
          <w:sz w:val="26"/>
        </w:rPr>
      </w:pPr>
    </w:p>
    <w:p w14:paraId="7AC691D1" w14:textId="77777777" w:rsidR="00F25260" w:rsidRDefault="00F25260">
      <w:pPr>
        <w:pStyle w:val="BodyText"/>
        <w:rPr>
          <w:sz w:val="26"/>
        </w:rPr>
      </w:pPr>
    </w:p>
    <w:p w14:paraId="2ED5038D" w14:textId="77777777" w:rsidR="00F25260" w:rsidRDefault="00F25260">
      <w:pPr>
        <w:pStyle w:val="BodyText"/>
        <w:rPr>
          <w:sz w:val="26"/>
        </w:rPr>
      </w:pPr>
    </w:p>
    <w:p w14:paraId="3CF5FF2E" w14:textId="77777777" w:rsidR="00F25260" w:rsidRDefault="00F25260">
      <w:pPr>
        <w:pStyle w:val="BodyText"/>
        <w:rPr>
          <w:sz w:val="26"/>
        </w:rPr>
      </w:pPr>
    </w:p>
    <w:p w14:paraId="444B6213" w14:textId="77777777" w:rsidR="00F25260" w:rsidRDefault="00F25260">
      <w:pPr>
        <w:pStyle w:val="BodyText"/>
        <w:rPr>
          <w:sz w:val="26"/>
        </w:rPr>
      </w:pPr>
    </w:p>
    <w:p w14:paraId="1AFE4EFE" w14:textId="77777777" w:rsidR="00F25260" w:rsidRDefault="00F25260">
      <w:pPr>
        <w:pStyle w:val="BodyText"/>
        <w:spacing w:before="2"/>
        <w:rPr>
          <w:sz w:val="22"/>
        </w:rPr>
      </w:pPr>
    </w:p>
    <w:p w14:paraId="292922D1" w14:textId="5A2E29D0" w:rsidR="00F25260" w:rsidRDefault="00C744AF">
      <w:pPr>
        <w:ind w:left="666"/>
        <w:rPr>
          <w:sz w:val="20"/>
        </w:rPr>
      </w:pPr>
      <w:r>
        <w:rPr>
          <w:sz w:val="20"/>
        </w:rPr>
        <w:t>Reviewed: 5/2004, 5/2005, 2/2008, 12/12, 10/17</w:t>
      </w:r>
      <w:r w:rsidR="008A2FB3" w:rsidRPr="009A745F">
        <w:rPr>
          <w:color w:val="000000" w:themeColor="text1"/>
          <w:sz w:val="20"/>
        </w:rPr>
        <w:t>, 2/20</w:t>
      </w:r>
      <w:r w:rsidR="005F3249" w:rsidRPr="009A745F">
        <w:rPr>
          <w:color w:val="000000" w:themeColor="text1"/>
          <w:sz w:val="20"/>
        </w:rPr>
        <w:t>, 2/22</w:t>
      </w:r>
    </w:p>
    <w:p w14:paraId="2A297CC6" w14:textId="014F64AF" w:rsidR="00F25260" w:rsidRDefault="00C744AF">
      <w:pPr>
        <w:spacing w:before="1"/>
        <w:ind w:left="666"/>
        <w:rPr>
          <w:sz w:val="20"/>
        </w:rPr>
      </w:pPr>
      <w:r>
        <w:rPr>
          <w:sz w:val="20"/>
        </w:rPr>
        <w:t xml:space="preserve">Revised: 5/17/00, 4/3/01, </w:t>
      </w:r>
    </w:p>
    <w:p w14:paraId="14A49166" w14:textId="77777777" w:rsidR="00F25260" w:rsidRPr="00F82F18" w:rsidRDefault="00F25260">
      <w:pPr>
        <w:rPr>
          <w:color w:val="FF0000"/>
          <w:sz w:val="20"/>
        </w:rPr>
        <w:sectPr w:rsidR="00F25260" w:rsidRPr="00F82F18">
          <w:pgSz w:w="12240" w:h="15840"/>
          <w:pgMar w:top="2260" w:right="980" w:bottom="1660" w:left="800" w:header="1262" w:footer="1339" w:gutter="0"/>
          <w:cols w:space="720"/>
        </w:sectPr>
      </w:pPr>
    </w:p>
    <w:p w14:paraId="086AA4E3" w14:textId="77777777" w:rsidR="00F25260" w:rsidRDefault="00F25260">
      <w:pPr>
        <w:pStyle w:val="BodyText"/>
        <w:rPr>
          <w:sz w:val="20"/>
        </w:rPr>
      </w:pPr>
    </w:p>
    <w:p w14:paraId="7E446018" w14:textId="77777777" w:rsidR="00F25260" w:rsidRDefault="00F25260">
      <w:pPr>
        <w:pStyle w:val="BodyText"/>
        <w:spacing w:before="2"/>
        <w:rPr>
          <w:sz w:val="20"/>
        </w:rPr>
      </w:pPr>
    </w:p>
    <w:p w14:paraId="20276B70" w14:textId="77777777" w:rsidR="00F25260" w:rsidRDefault="00C744AF">
      <w:pPr>
        <w:pStyle w:val="BodyText"/>
        <w:tabs>
          <w:tab w:val="left" w:pos="3021"/>
        </w:tabs>
        <w:spacing w:before="90" w:line="480" w:lineRule="auto"/>
        <w:ind w:left="666" w:right="614" w:firstLine="14"/>
      </w:pPr>
      <w:bookmarkStart w:id="21" w:name="_bookmark21"/>
      <w:bookmarkEnd w:id="21"/>
      <w:r>
        <w:t>Policy</w:t>
      </w:r>
      <w:r>
        <w:rPr>
          <w:spacing w:val="-9"/>
        </w:rPr>
        <w:t xml:space="preserve"> </w:t>
      </w:r>
      <w:r>
        <w:t>Title:</w:t>
      </w:r>
      <w:r>
        <w:tab/>
        <w:t xml:space="preserve">SOH Learning Resource Center - Faculty and Student Access to </w:t>
      </w:r>
      <w:r>
        <w:rPr>
          <w:spacing w:val="-4"/>
        </w:rPr>
        <w:t xml:space="preserve">LRC </w:t>
      </w:r>
      <w:r>
        <w:t>Date:</w:t>
      </w:r>
      <w:r>
        <w:tab/>
        <w:t>May 17,</w:t>
      </w:r>
      <w:r>
        <w:rPr>
          <w:spacing w:val="-10"/>
        </w:rPr>
        <w:t xml:space="preserve"> </w:t>
      </w:r>
      <w:r>
        <w:t>2000</w:t>
      </w:r>
    </w:p>
    <w:p w14:paraId="23515EC3" w14:textId="77777777" w:rsidR="00F25260" w:rsidRDefault="00C744AF">
      <w:pPr>
        <w:pStyle w:val="BodyText"/>
        <w:tabs>
          <w:tab w:val="left" w:pos="3043"/>
        </w:tabs>
        <w:spacing w:before="9"/>
        <w:ind w:left="666"/>
      </w:pPr>
      <w:r>
        <w:t>Purpose:</w:t>
      </w:r>
      <w:r>
        <w:tab/>
        <w:t>To set guidelines for faculty and student/community access to</w:t>
      </w:r>
      <w:r>
        <w:rPr>
          <w:spacing w:val="-23"/>
        </w:rPr>
        <w:t xml:space="preserve"> </w:t>
      </w:r>
      <w:r>
        <w:rPr>
          <w:spacing w:val="-3"/>
        </w:rPr>
        <w:t>LRC.</w:t>
      </w:r>
    </w:p>
    <w:p w14:paraId="03AD25BA" w14:textId="77777777" w:rsidR="00F25260" w:rsidRDefault="00F25260">
      <w:pPr>
        <w:pStyle w:val="BodyText"/>
      </w:pPr>
    </w:p>
    <w:p w14:paraId="248CFD9B" w14:textId="77777777" w:rsidR="00F25260" w:rsidRDefault="00C744AF">
      <w:pPr>
        <w:pStyle w:val="BodyText"/>
        <w:tabs>
          <w:tab w:val="left" w:pos="3105"/>
          <w:tab w:val="left" w:pos="3511"/>
        </w:tabs>
        <w:spacing w:before="1"/>
        <w:ind w:left="666"/>
      </w:pPr>
      <w:r>
        <w:t>Policy</w:t>
      </w:r>
      <w:r>
        <w:rPr>
          <w:spacing w:val="-12"/>
        </w:rPr>
        <w:t xml:space="preserve"> </w:t>
      </w:r>
      <w:r>
        <w:t>Statement:</w:t>
      </w:r>
      <w:r>
        <w:tab/>
        <w:t>I.</w:t>
      </w:r>
      <w:r>
        <w:tab/>
        <w:t xml:space="preserve">Keys to the </w:t>
      </w:r>
      <w:r w:rsidR="007C5ADA">
        <w:t>SOH</w:t>
      </w:r>
      <w:r>
        <w:t xml:space="preserve"> </w:t>
      </w:r>
      <w:r>
        <w:rPr>
          <w:spacing w:val="-4"/>
        </w:rPr>
        <w:t xml:space="preserve">LRC </w:t>
      </w:r>
      <w:r>
        <w:t xml:space="preserve">are held by the </w:t>
      </w:r>
      <w:r w:rsidR="007C5ADA">
        <w:t>SOH</w:t>
      </w:r>
      <w:r>
        <w:t xml:space="preserve"> LRC</w:t>
      </w:r>
      <w:r>
        <w:rPr>
          <w:spacing w:val="-10"/>
        </w:rPr>
        <w:t xml:space="preserve"> </w:t>
      </w:r>
      <w:r>
        <w:t>Coordinator.</w:t>
      </w:r>
    </w:p>
    <w:p w14:paraId="4FE9DD27" w14:textId="77777777" w:rsidR="00F25260" w:rsidRDefault="00C744AF">
      <w:pPr>
        <w:pStyle w:val="BodyText"/>
        <w:ind w:left="3511" w:right="818"/>
      </w:pPr>
      <w:r>
        <w:t xml:space="preserve">An extra set of keys to the </w:t>
      </w:r>
      <w:r w:rsidR="007C5ADA">
        <w:t>SOH</w:t>
      </w:r>
      <w:r>
        <w:t xml:space="preserve"> LRC are kept in the Nursing Program main office and must be signed out/in with the staff when used.</w:t>
      </w:r>
    </w:p>
    <w:p w14:paraId="59D603B3" w14:textId="77777777" w:rsidR="00F25260" w:rsidRDefault="00F25260">
      <w:pPr>
        <w:pStyle w:val="BodyText"/>
      </w:pPr>
    </w:p>
    <w:p w14:paraId="0258BE67" w14:textId="77777777" w:rsidR="00F25260" w:rsidRDefault="00C744AF">
      <w:pPr>
        <w:pStyle w:val="ListParagraph"/>
        <w:numPr>
          <w:ilvl w:val="3"/>
          <w:numId w:val="37"/>
        </w:numPr>
        <w:tabs>
          <w:tab w:val="left" w:pos="3511"/>
          <w:tab w:val="left" w:pos="3512"/>
        </w:tabs>
        <w:ind w:right="1253"/>
        <w:rPr>
          <w:sz w:val="24"/>
        </w:rPr>
      </w:pPr>
      <w:r>
        <w:rPr>
          <w:sz w:val="24"/>
        </w:rPr>
        <w:t xml:space="preserve">Hours of Operation for the </w:t>
      </w:r>
      <w:r w:rsidR="007C5ADA">
        <w:rPr>
          <w:sz w:val="24"/>
        </w:rPr>
        <w:t>SOH</w:t>
      </w:r>
      <w:r>
        <w:rPr>
          <w:sz w:val="24"/>
        </w:rPr>
        <w:t xml:space="preserve"> </w:t>
      </w:r>
      <w:r>
        <w:rPr>
          <w:spacing w:val="-4"/>
          <w:sz w:val="24"/>
        </w:rPr>
        <w:t xml:space="preserve">LRC </w:t>
      </w:r>
      <w:r>
        <w:rPr>
          <w:sz w:val="24"/>
        </w:rPr>
        <w:t>are from 8:30am.</w:t>
      </w:r>
      <w:r>
        <w:rPr>
          <w:spacing w:val="-25"/>
          <w:sz w:val="24"/>
        </w:rPr>
        <w:t xml:space="preserve"> </w:t>
      </w:r>
      <w:r>
        <w:rPr>
          <w:sz w:val="24"/>
        </w:rPr>
        <w:t>to 5:00p.m. Monday through Friday unless otherwise</w:t>
      </w:r>
      <w:r>
        <w:rPr>
          <w:spacing w:val="-35"/>
          <w:sz w:val="24"/>
        </w:rPr>
        <w:t xml:space="preserve"> </w:t>
      </w:r>
      <w:r>
        <w:rPr>
          <w:sz w:val="24"/>
        </w:rPr>
        <w:t>posted.</w:t>
      </w:r>
    </w:p>
    <w:p w14:paraId="218D16C3" w14:textId="77777777" w:rsidR="00F25260" w:rsidRDefault="00F25260">
      <w:pPr>
        <w:pStyle w:val="BodyText"/>
      </w:pPr>
    </w:p>
    <w:p w14:paraId="3CAF0A2A" w14:textId="77777777" w:rsidR="00F25260" w:rsidRDefault="00C744AF">
      <w:pPr>
        <w:pStyle w:val="ListParagraph"/>
        <w:numPr>
          <w:ilvl w:val="3"/>
          <w:numId w:val="37"/>
        </w:numPr>
        <w:tabs>
          <w:tab w:val="left" w:pos="3512"/>
        </w:tabs>
        <w:ind w:right="646"/>
        <w:rPr>
          <w:sz w:val="24"/>
        </w:rPr>
      </w:pPr>
      <w:r>
        <w:rPr>
          <w:sz w:val="24"/>
        </w:rPr>
        <w:t xml:space="preserve">Requests to use the </w:t>
      </w:r>
      <w:r w:rsidR="007C5ADA">
        <w:rPr>
          <w:sz w:val="24"/>
        </w:rPr>
        <w:t>SOH</w:t>
      </w:r>
      <w:r>
        <w:rPr>
          <w:sz w:val="24"/>
        </w:rPr>
        <w:t xml:space="preserve"> </w:t>
      </w:r>
      <w:r>
        <w:rPr>
          <w:spacing w:val="-4"/>
          <w:sz w:val="24"/>
        </w:rPr>
        <w:t xml:space="preserve">LRC </w:t>
      </w:r>
      <w:r>
        <w:rPr>
          <w:sz w:val="24"/>
        </w:rPr>
        <w:t>during off hours by faculty, student/community users, must be in the form of a written</w:t>
      </w:r>
      <w:r>
        <w:rPr>
          <w:spacing w:val="-36"/>
          <w:sz w:val="24"/>
        </w:rPr>
        <w:t xml:space="preserve"> </w:t>
      </w:r>
      <w:r>
        <w:rPr>
          <w:sz w:val="24"/>
        </w:rPr>
        <w:t xml:space="preserve">request to the </w:t>
      </w:r>
      <w:r w:rsidR="007C5ADA">
        <w:rPr>
          <w:sz w:val="24"/>
        </w:rPr>
        <w:t>SOH</w:t>
      </w:r>
      <w:r>
        <w:rPr>
          <w:sz w:val="24"/>
        </w:rPr>
        <w:t xml:space="preserve"> </w:t>
      </w:r>
      <w:r>
        <w:rPr>
          <w:spacing w:val="-4"/>
          <w:sz w:val="24"/>
        </w:rPr>
        <w:t xml:space="preserve">LRC </w:t>
      </w:r>
      <w:r>
        <w:rPr>
          <w:sz w:val="24"/>
        </w:rPr>
        <w:t xml:space="preserve">Coordinator one week to three </w:t>
      </w:r>
      <w:r>
        <w:rPr>
          <w:spacing w:val="-3"/>
          <w:sz w:val="24"/>
        </w:rPr>
        <w:t xml:space="preserve">days </w:t>
      </w:r>
      <w:r>
        <w:rPr>
          <w:sz w:val="24"/>
        </w:rPr>
        <w:t>in advance and must include the following</w:t>
      </w:r>
      <w:r>
        <w:rPr>
          <w:spacing w:val="-15"/>
          <w:sz w:val="24"/>
        </w:rPr>
        <w:t xml:space="preserve"> </w:t>
      </w:r>
      <w:r>
        <w:rPr>
          <w:sz w:val="24"/>
        </w:rPr>
        <w:t>information:</w:t>
      </w:r>
    </w:p>
    <w:p w14:paraId="2225B724" w14:textId="77777777" w:rsidR="00F25260" w:rsidRDefault="00F25260">
      <w:pPr>
        <w:pStyle w:val="BodyText"/>
      </w:pPr>
    </w:p>
    <w:p w14:paraId="1BEF974E" w14:textId="77777777" w:rsidR="00F25260" w:rsidRDefault="00C744AF">
      <w:pPr>
        <w:pStyle w:val="ListParagraph"/>
        <w:numPr>
          <w:ilvl w:val="4"/>
          <w:numId w:val="37"/>
        </w:numPr>
        <w:tabs>
          <w:tab w:val="left" w:pos="3865"/>
        </w:tabs>
        <w:ind w:hanging="354"/>
        <w:rPr>
          <w:sz w:val="24"/>
        </w:rPr>
      </w:pPr>
      <w:r>
        <w:rPr>
          <w:sz w:val="24"/>
        </w:rPr>
        <w:t>Date</w:t>
      </w:r>
    </w:p>
    <w:p w14:paraId="518C39CA" w14:textId="77777777" w:rsidR="00F25260" w:rsidRDefault="00C744AF">
      <w:pPr>
        <w:pStyle w:val="ListParagraph"/>
        <w:numPr>
          <w:ilvl w:val="4"/>
          <w:numId w:val="37"/>
        </w:numPr>
        <w:tabs>
          <w:tab w:val="left" w:pos="3850"/>
        </w:tabs>
        <w:spacing w:before="1"/>
        <w:ind w:left="3849" w:hanging="339"/>
        <w:rPr>
          <w:sz w:val="24"/>
        </w:rPr>
      </w:pPr>
      <w:r>
        <w:rPr>
          <w:sz w:val="24"/>
        </w:rPr>
        <w:t>Time</w:t>
      </w:r>
    </w:p>
    <w:p w14:paraId="0B91EBE7" w14:textId="77777777" w:rsidR="00F25260" w:rsidRDefault="00C744AF">
      <w:pPr>
        <w:pStyle w:val="ListParagraph"/>
        <w:numPr>
          <w:ilvl w:val="4"/>
          <w:numId w:val="37"/>
        </w:numPr>
        <w:tabs>
          <w:tab w:val="left" w:pos="3853"/>
        </w:tabs>
        <w:ind w:left="3852" w:hanging="342"/>
        <w:rPr>
          <w:sz w:val="24"/>
        </w:rPr>
      </w:pPr>
      <w:r>
        <w:rPr>
          <w:sz w:val="24"/>
        </w:rPr>
        <w:t>Purpose</w:t>
      </w:r>
    </w:p>
    <w:p w14:paraId="7813B782" w14:textId="77777777" w:rsidR="00F25260" w:rsidRDefault="00C744AF">
      <w:pPr>
        <w:pStyle w:val="ListParagraph"/>
        <w:numPr>
          <w:ilvl w:val="4"/>
          <w:numId w:val="37"/>
        </w:numPr>
        <w:tabs>
          <w:tab w:val="left" w:pos="3865"/>
        </w:tabs>
        <w:ind w:hanging="354"/>
        <w:rPr>
          <w:sz w:val="24"/>
        </w:rPr>
      </w:pPr>
      <w:r>
        <w:rPr>
          <w:sz w:val="24"/>
        </w:rPr>
        <w:t>Hours</w:t>
      </w:r>
      <w:r>
        <w:rPr>
          <w:spacing w:val="-1"/>
          <w:sz w:val="24"/>
        </w:rPr>
        <w:t xml:space="preserve"> </w:t>
      </w:r>
      <w:proofErr w:type="gramStart"/>
      <w:r>
        <w:rPr>
          <w:sz w:val="24"/>
        </w:rPr>
        <w:t>required</w:t>
      </w:r>
      <w:proofErr w:type="gramEnd"/>
    </w:p>
    <w:p w14:paraId="2773F814" w14:textId="77777777" w:rsidR="00F25260" w:rsidRDefault="00F25260">
      <w:pPr>
        <w:pStyle w:val="BodyText"/>
      </w:pPr>
    </w:p>
    <w:p w14:paraId="2700E8DD" w14:textId="77777777" w:rsidR="00F25260" w:rsidRDefault="00C744AF">
      <w:pPr>
        <w:pStyle w:val="BodyText"/>
        <w:ind w:left="3521" w:right="818"/>
      </w:pPr>
      <w:r>
        <w:t xml:space="preserve">(See </w:t>
      </w:r>
      <w:r w:rsidR="007C5ADA">
        <w:t>SOH</w:t>
      </w:r>
      <w:r>
        <w:t xml:space="preserve"> LRC Responsibility Agreement Form, below. This form must accompany a LRC request)</w:t>
      </w:r>
    </w:p>
    <w:p w14:paraId="68F238B4" w14:textId="77777777" w:rsidR="00F25260" w:rsidRDefault="00F25260">
      <w:pPr>
        <w:pStyle w:val="BodyText"/>
      </w:pPr>
    </w:p>
    <w:p w14:paraId="2F764A1A" w14:textId="54B230EA" w:rsidR="00F25260" w:rsidRDefault="00C744AF">
      <w:pPr>
        <w:pStyle w:val="ListParagraph"/>
        <w:numPr>
          <w:ilvl w:val="0"/>
          <w:numId w:val="36"/>
        </w:numPr>
        <w:tabs>
          <w:tab w:val="left" w:pos="3512"/>
        </w:tabs>
        <w:ind w:right="1371"/>
        <w:rPr>
          <w:sz w:val="24"/>
        </w:rPr>
      </w:pPr>
      <w:r>
        <w:rPr>
          <w:sz w:val="24"/>
        </w:rPr>
        <w:t>Requests will be approved or denied by the</w:t>
      </w:r>
      <w:r w:rsidR="00BA0387">
        <w:rPr>
          <w:sz w:val="24"/>
        </w:rPr>
        <w:t xml:space="preserve"> </w:t>
      </w:r>
      <w:r>
        <w:rPr>
          <w:sz w:val="24"/>
        </w:rPr>
        <w:t xml:space="preserve">Dean and/or </w:t>
      </w:r>
      <w:r w:rsidR="007C5ADA">
        <w:rPr>
          <w:sz w:val="24"/>
        </w:rPr>
        <w:t>SOH</w:t>
      </w:r>
      <w:r>
        <w:rPr>
          <w:sz w:val="24"/>
        </w:rPr>
        <w:t xml:space="preserve"> </w:t>
      </w:r>
      <w:r>
        <w:rPr>
          <w:spacing w:val="-4"/>
          <w:sz w:val="24"/>
        </w:rPr>
        <w:t xml:space="preserve">LRC </w:t>
      </w:r>
      <w:r>
        <w:rPr>
          <w:sz w:val="24"/>
        </w:rPr>
        <w:t>Coordinator.</w:t>
      </w:r>
    </w:p>
    <w:p w14:paraId="680592D2" w14:textId="77777777" w:rsidR="00F25260" w:rsidRDefault="00F25260">
      <w:pPr>
        <w:pStyle w:val="BodyText"/>
        <w:spacing w:before="9"/>
        <w:rPr>
          <w:sz w:val="23"/>
        </w:rPr>
      </w:pPr>
    </w:p>
    <w:p w14:paraId="38DE7827" w14:textId="77777777" w:rsidR="00F25260" w:rsidRDefault="00C744AF">
      <w:pPr>
        <w:pStyle w:val="ListParagraph"/>
        <w:numPr>
          <w:ilvl w:val="0"/>
          <w:numId w:val="36"/>
        </w:numPr>
        <w:tabs>
          <w:tab w:val="left" w:pos="3512"/>
        </w:tabs>
        <w:ind w:right="600"/>
        <w:rPr>
          <w:sz w:val="24"/>
        </w:rPr>
      </w:pPr>
      <w:r>
        <w:rPr>
          <w:sz w:val="24"/>
        </w:rPr>
        <w:t xml:space="preserve">Denial or approval of requests will be </w:t>
      </w:r>
      <w:proofErr w:type="gramStart"/>
      <w:r>
        <w:rPr>
          <w:sz w:val="24"/>
        </w:rPr>
        <w:t>on the basis of</w:t>
      </w:r>
      <w:proofErr w:type="gramEnd"/>
      <w:r>
        <w:rPr>
          <w:sz w:val="24"/>
        </w:rPr>
        <w:t xml:space="preserve"> past usage. Students, faculty, graduates, or persons within the community wanting to use the facility, </w:t>
      </w:r>
      <w:proofErr w:type="gramStart"/>
      <w:r>
        <w:rPr>
          <w:sz w:val="24"/>
        </w:rPr>
        <w:t>but,</w:t>
      </w:r>
      <w:proofErr w:type="gramEnd"/>
      <w:r>
        <w:rPr>
          <w:sz w:val="24"/>
        </w:rPr>
        <w:t xml:space="preserve"> who have been delinquent in returning equipment or videos in the past, or who have returned damaged equipment will not be allowed to use the LRC during</w:t>
      </w:r>
      <w:r>
        <w:rPr>
          <w:spacing w:val="-42"/>
          <w:sz w:val="24"/>
        </w:rPr>
        <w:t xml:space="preserve"> </w:t>
      </w:r>
      <w:r>
        <w:rPr>
          <w:sz w:val="24"/>
        </w:rPr>
        <w:t>off hours.</w:t>
      </w:r>
    </w:p>
    <w:p w14:paraId="49B43F4B" w14:textId="77777777" w:rsidR="00F25260" w:rsidRDefault="00F25260">
      <w:pPr>
        <w:pStyle w:val="BodyText"/>
        <w:spacing w:before="1"/>
      </w:pPr>
    </w:p>
    <w:p w14:paraId="22ECF2E5" w14:textId="77777777" w:rsidR="00F25260" w:rsidRDefault="00C744AF">
      <w:pPr>
        <w:pStyle w:val="ListParagraph"/>
        <w:numPr>
          <w:ilvl w:val="0"/>
          <w:numId w:val="36"/>
        </w:numPr>
        <w:tabs>
          <w:tab w:val="left" w:pos="3512"/>
        </w:tabs>
        <w:ind w:right="624"/>
        <w:jc w:val="both"/>
        <w:rPr>
          <w:sz w:val="24"/>
        </w:rPr>
      </w:pPr>
      <w:r>
        <w:rPr>
          <w:sz w:val="24"/>
        </w:rPr>
        <w:t xml:space="preserve">Upon approval, the student or faculty member making the request will obtain the keys from the </w:t>
      </w:r>
      <w:r w:rsidR="007C5ADA">
        <w:rPr>
          <w:sz w:val="24"/>
        </w:rPr>
        <w:t>SOH</w:t>
      </w:r>
      <w:r>
        <w:rPr>
          <w:sz w:val="24"/>
        </w:rPr>
        <w:t xml:space="preserve"> </w:t>
      </w:r>
      <w:r>
        <w:rPr>
          <w:spacing w:val="-4"/>
          <w:sz w:val="24"/>
        </w:rPr>
        <w:t xml:space="preserve">LRC </w:t>
      </w:r>
      <w:r>
        <w:rPr>
          <w:sz w:val="24"/>
        </w:rPr>
        <w:t>Coordinator and will be responsible for the upkeep and any problems that occur</w:t>
      </w:r>
      <w:r>
        <w:rPr>
          <w:spacing w:val="-32"/>
          <w:sz w:val="24"/>
        </w:rPr>
        <w:t xml:space="preserve"> </w:t>
      </w:r>
      <w:r>
        <w:rPr>
          <w:sz w:val="24"/>
        </w:rPr>
        <w:t>during</w:t>
      </w:r>
    </w:p>
    <w:p w14:paraId="772EFC14" w14:textId="77777777" w:rsidR="00F25260" w:rsidRDefault="00F25260">
      <w:pPr>
        <w:jc w:val="both"/>
        <w:rPr>
          <w:sz w:val="24"/>
        </w:rPr>
        <w:sectPr w:rsidR="00F25260">
          <w:pgSz w:w="12240" w:h="15840"/>
          <w:pgMar w:top="2260" w:right="980" w:bottom="1660" w:left="800" w:header="1262" w:footer="1339" w:gutter="0"/>
          <w:cols w:space="720"/>
        </w:sectPr>
      </w:pPr>
    </w:p>
    <w:p w14:paraId="608970A4" w14:textId="77777777" w:rsidR="00F25260" w:rsidRDefault="00F25260">
      <w:pPr>
        <w:pStyle w:val="BodyText"/>
        <w:spacing w:before="2"/>
        <w:rPr>
          <w:sz w:val="16"/>
        </w:rPr>
      </w:pPr>
    </w:p>
    <w:p w14:paraId="13B33AA4" w14:textId="77777777" w:rsidR="00F25260" w:rsidRDefault="00C744AF">
      <w:pPr>
        <w:pStyle w:val="ListParagraph"/>
        <w:numPr>
          <w:ilvl w:val="0"/>
          <w:numId w:val="36"/>
        </w:numPr>
        <w:tabs>
          <w:tab w:val="left" w:pos="3512"/>
        </w:tabs>
        <w:spacing w:before="90"/>
        <w:ind w:right="638"/>
        <w:rPr>
          <w:sz w:val="24"/>
        </w:rPr>
      </w:pPr>
      <w:r>
        <w:rPr>
          <w:sz w:val="24"/>
        </w:rPr>
        <w:t>Only the approved persons will be allowed in the LRC during</w:t>
      </w:r>
      <w:r>
        <w:rPr>
          <w:spacing w:val="-43"/>
          <w:sz w:val="24"/>
        </w:rPr>
        <w:t xml:space="preserve"> </w:t>
      </w:r>
      <w:r>
        <w:rPr>
          <w:sz w:val="24"/>
        </w:rPr>
        <w:t>this time.</w:t>
      </w:r>
    </w:p>
    <w:p w14:paraId="5DDD711B" w14:textId="77777777" w:rsidR="00F25260" w:rsidRDefault="00F25260">
      <w:pPr>
        <w:pStyle w:val="BodyText"/>
      </w:pPr>
    </w:p>
    <w:p w14:paraId="1348F63F" w14:textId="77777777" w:rsidR="00F25260" w:rsidRDefault="00C744AF">
      <w:pPr>
        <w:pStyle w:val="ListParagraph"/>
        <w:numPr>
          <w:ilvl w:val="0"/>
          <w:numId w:val="36"/>
        </w:numPr>
        <w:tabs>
          <w:tab w:val="left" w:pos="3512"/>
        </w:tabs>
        <w:ind w:right="491"/>
        <w:jc w:val="both"/>
        <w:rPr>
          <w:sz w:val="24"/>
        </w:rPr>
      </w:pPr>
      <w:r>
        <w:rPr>
          <w:sz w:val="24"/>
        </w:rPr>
        <w:t>Users</w:t>
      </w:r>
      <w:r>
        <w:rPr>
          <w:spacing w:val="-6"/>
          <w:sz w:val="24"/>
        </w:rPr>
        <w:t xml:space="preserve"> </w:t>
      </w:r>
      <w:r>
        <w:rPr>
          <w:sz w:val="24"/>
        </w:rPr>
        <w:t>will</w:t>
      </w:r>
      <w:r>
        <w:rPr>
          <w:spacing w:val="-2"/>
          <w:sz w:val="24"/>
        </w:rPr>
        <w:t xml:space="preserve"> </w:t>
      </w:r>
      <w:r>
        <w:rPr>
          <w:sz w:val="24"/>
        </w:rPr>
        <w:t>be</w:t>
      </w:r>
      <w:r>
        <w:rPr>
          <w:spacing w:val="-6"/>
          <w:sz w:val="24"/>
        </w:rPr>
        <w:t xml:space="preserve"> </w:t>
      </w:r>
      <w:r>
        <w:rPr>
          <w:sz w:val="24"/>
        </w:rPr>
        <w:t>responsible</w:t>
      </w:r>
      <w:r>
        <w:rPr>
          <w:spacing w:val="-7"/>
          <w:sz w:val="24"/>
        </w:rPr>
        <w:t xml:space="preserve"> </w:t>
      </w:r>
      <w:r>
        <w:rPr>
          <w:sz w:val="24"/>
        </w:rPr>
        <w:t>for</w:t>
      </w:r>
      <w:r>
        <w:rPr>
          <w:spacing w:val="-5"/>
          <w:sz w:val="24"/>
        </w:rPr>
        <w:t xml:space="preserve"> </w:t>
      </w:r>
      <w:r>
        <w:rPr>
          <w:sz w:val="24"/>
        </w:rPr>
        <w:t>making</w:t>
      </w:r>
      <w:r>
        <w:rPr>
          <w:spacing w:val="-7"/>
          <w:sz w:val="24"/>
        </w:rPr>
        <w:t xml:space="preserve"> </w:t>
      </w:r>
      <w:r>
        <w:rPr>
          <w:sz w:val="24"/>
        </w:rPr>
        <w:t>sure</w:t>
      </w:r>
      <w:r>
        <w:rPr>
          <w:spacing w:val="-7"/>
          <w:sz w:val="24"/>
        </w:rPr>
        <w:t xml:space="preserve"> </w:t>
      </w:r>
      <w:r>
        <w:rPr>
          <w:sz w:val="24"/>
        </w:rPr>
        <w:t>that</w:t>
      </w:r>
      <w:r>
        <w:rPr>
          <w:spacing w:val="-3"/>
          <w:sz w:val="24"/>
        </w:rPr>
        <w:t xml:space="preserve"> </w:t>
      </w:r>
      <w:r>
        <w:rPr>
          <w:sz w:val="24"/>
        </w:rPr>
        <w:t>the</w:t>
      </w:r>
      <w:r>
        <w:rPr>
          <w:spacing w:val="-4"/>
          <w:sz w:val="24"/>
        </w:rPr>
        <w:t xml:space="preserve"> </w:t>
      </w:r>
      <w:r>
        <w:rPr>
          <w:sz w:val="24"/>
        </w:rPr>
        <w:t>keys</w:t>
      </w:r>
      <w:r>
        <w:rPr>
          <w:spacing w:val="-1"/>
          <w:sz w:val="24"/>
        </w:rPr>
        <w:t xml:space="preserve"> </w:t>
      </w:r>
      <w:r>
        <w:rPr>
          <w:sz w:val="24"/>
        </w:rPr>
        <w:t>are</w:t>
      </w:r>
      <w:r>
        <w:rPr>
          <w:spacing w:val="-5"/>
          <w:sz w:val="24"/>
        </w:rPr>
        <w:t xml:space="preserve"> </w:t>
      </w:r>
      <w:r>
        <w:rPr>
          <w:sz w:val="24"/>
        </w:rPr>
        <w:t xml:space="preserve">returned to the </w:t>
      </w:r>
      <w:r w:rsidR="007C5ADA">
        <w:rPr>
          <w:sz w:val="24"/>
        </w:rPr>
        <w:t>SOH</w:t>
      </w:r>
      <w:r>
        <w:rPr>
          <w:sz w:val="24"/>
        </w:rPr>
        <w:t xml:space="preserve"> </w:t>
      </w:r>
      <w:r>
        <w:rPr>
          <w:spacing w:val="-4"/>
          <w:sz w:val="24"/>
        </w:rPr>
        <w:t xml:space="preserve">LRC </w:t>
      </w:r>
      <w:r>
        <w:rPr>
          <w:sz w:val="24"/>
        </w:rPr>
        <w:t>Coordinator and that the lab and all equipment</w:t>
      </w:r>
      <w:r>
        <w:rPr>
          <w:spacing w:val="-33"/>
          <w:sz w:val="24"/>
        </w:rPr>
        <w:t xml:space="preserve"> </w:t>
      </w:r>
      <w:r>
        <w:rPr>
          <w:sz w:val="24"/>
        </w:rPr>
        <w:t>is in the same condition as when checked</w:t>
      </w:r>
      <w:r>
        <w:rPr>
          <w:spacing w:val="-9"/>
          <w:sz w:val="24"/>
        </w:rPr>
        <w:t xml:space="preserve"> </w:t>
      </w:r>
      <w:r>
        <w:rPr>
          <w:sz w:val="24"/>
        </w:rPr>
        <w:t>out.</w:t>
      </w:r>
    </w:p>
    <w:p w14:paraId="711B95C4" w14:textId="77777777" w:rsidR="00F25260" w:rsidRDefault="00F25260">
      <w:pPr>
        <w:pStyle w:val="BodyText"/>
      </w:pPr>
    </w:p>
    <w:p w14:paraId="4A4D79F6" w14:textId="77777777" w:rsidR="00F25260" w:rsidRDefault="00C744AF">
      <w:pPr>
        <w:pStyle w:val="ListParagraph"/>
        <w:numPr>
          <w:ilvl w:val="0"/>
          <w:numId w:val="36"/>
        </w:numPr>
        <w:tabs>
          <w:tab w:val="left" w:pos="3706"/>
        </w:tabs>
        <w:ind w:left="3521" w:right="613"/>
        <w:jc w:val="both"/>
        <w:rPr>
          <w:sz w:val="24"/>
        </w:rPr>
      </w:pPr>
      <w:r>
        <w:rPr>
          <w:sz w:val="24"/>
        </w:rPr>
        <w:t xml:space="preserve">Groups may request to use the facility with one person </w:t>
      </w:r>
      <w:proofErr w:type="gramStart"/>
      <w:r>
        <w:rPr>
          <w:sz w:val="24"/>
        </w:rPr>
        <w:t>being in charge of</w:t>
      </w:r>
      <w:proofErr w:type="gramEnd"/>
      <w:r>
        <w:rPr>
          <w:sz w:val="24"/>
        </w:rPr>
        <w:t xml:space="preserve"> clean up and equipment return. All equipment must be returned in its’ original</w:t>
      </w:r>
      <w:r>
        <w:rPr>
          <w:spacing w:val="-4"/>
          <w:sz w:val="24"/>
        </w:rPr>
        <w:t xml:space="preserve"> </w:t>
      </w:r>
      <w:proofErr w:type="gramStart"/>
      <w:r>
        <w:rPr>
          <w:sz w:val="24"/>
        </w:rPr>
        <w:t>condition</w:t>
      </w:r>
      <w:proofErr w:type="gramEnd"/>
    </w:p>
    <w:p w14:paraId="194CB2A7" w14:textId="77777777" w:rsidR="00F25260" w:rsidRDefault="00F25260">
      <w:pPr>
        <w:pStyle w:val="BodyText"/>
        <w:spacing w:before="1"/>
      </w:pPr>
    </w:p>
    <w:p w14:paraId="2E6E73CE" w14:textId="77777777" w:rsidR="00F25260" w:rsidRDefault="00C744AF">
      <w:pPr>
        <w:pStyle w:val="ListParagraph"/>
        <w:numPr>
          <w:ilvl w:val="0"/>
          <w:numId w:val="36"/>
        </w:numPr>
        <w:tabs>
          <w:tab w:val="left" w:pos="3633"/>
          <w:tab w:val="left" w:pos="3634"/>
        </w:tabs>
        <w:ind w:left="3643" w:right="746" w:hanging="600"/>
        <w:rPr>
          <w:sz w:val="24"/>
        </w:rPr>
      </w:pPr>
      <w:r>
        <w:rPr>
          <w:sz w:val="24"/>
        </w:rPr>
        <w:t xml:space="preserve">A sign in/out sheet is located at </w:t>
      </w:r>
      <w:proofErr w:type="gramStart"/>
      <w:r>
        <w:rPr>
          <w:sz w:val="24"/>
        </w:rPr>
        <w:t>the</w:t>
      </w:r>
      <w:r>
        <w:rPr>
          <w:spacing w:val="-44"/>
          <w:sz w:val="24"/>
        </w:rPr>
        <w:t xml:space="preserve"> </w:t>
      </w:r>
      <w:r w:rsidR="007C5ADA">
        <w:rPr>
          <w:spacing w:val="-44"/>
          <w:sz w:val="24"/>
        </w:rPr>
        <w:t xml:space="preserve"> </w:t>
      </w:r>
      <w:r w:rsidR="007C5ADA">
        <w:rPr>
          <w:sz w:val="24"/>
        </w:rPr>
        <w:t>SOH</w:t>
      </w:r>
      <w:proofErr w:type="gramEnd"/>
      <w:r>
        <w:rPr>
          <w:sz w:val="24"/>
        </w:rPr>
        <w:t xml:space="preserve"> LRC counter, and </w:t>
      </w:r>
      <w:r>
        <w:rPr>
          <w:spacing w:val="-2"/>
          <w:sz w:val="24"/>
        </w:rPr>
        <w:t xml:space="preserve">all </w:t>
      </w:r>
      <w:r>
        <w:rPr>
          <w:sz w:val="24"/>
        </w:rPr>
        <w:t>students or faculty are to sign in and out when using the LRC during hours of operation and during off</w:t>
      </w:r>
      <w:r>
        <w:rPr>
          <w:spacing w:val="-23"/>
          <w:sz w:val="24"/>
        </w:rPr>
        <w:t xml:space="preserve"> </w:t>
      </w:r>
      <w:r>
        <w:rPr>
          <w:sz w:val="24"/>
        </w:rPr>
        <w:t>hours.</w:t>
      </w:r>
    </w:p>
    <w:p w14:paraId="5E5D7615" w14:textId="77777777" w:rsidR="00F25260" w:rsidRDefault="00F25260">
      <w:pPr>
        <w:pStyle w:val="BodyText"/>
        <w:rPr>
          <w:sz w:val="26"/>
        </w:rPr>
      </w:pPr>
    </w:p>
    <w:p w14:paraId="4287F213" w14:textId="77777777" w:rsidR="00F25260" w:rsidRDefault="00F25260">
      <w:pPr>
        <w:pStyle w:val="BodyText"/>
        <w:rPr>
          <w:sz w:val="26"/>
        </w:rPr>
      </w:pPr>
    </w:p>
    <w:p w14:paraId="745E92B3" w14:textId="77777777" w:rsidR="00F25260" w:rsidRDefault="00F25260">
      <w:pPr>
        <w:pStyle w:val="BodyText"/>
        <w:rPr>
          <w:sz w:val="26"/>
        </w:rPr>
      </w:pPr>
    </w:p>
    <w:p w14:paraId="6B2EC806" w14:textId="77777777" w:rsidR="00F25260" w:rsidRDefault="00F25260">
      <w:pPr>
        <w:pStyle w:val="BodyText"/>
        <w:rPr>
          <w:sz w:val="26"/>
        </w:rPr>
      </w:pPr>
    </w:p>
    <w:p w14:paraId="7CBC76B4" w14:textId="77777777" w:rsidR="00F25260" w:rsidRDefault="00F25260">
      <w:pPr>
        <w:pStyle w:val="BodyText"/>
        <w:rPr>
          <w:sz w:val="26"/>
        </w:rPr>
      </w:pPr>
    </w:p>
    <w:p w14:paraId="6522C037" w14:textId="77777777" w:rsidR="00F25260" w:rsidRDefault="00F25260">
      <w:pPr>
        <w:pStyle w:val="BodyText"/>
        <w:rPr>
          <w:sz w:val="26"/>
        </w:rPr>
      </w:pPr>
    </w:p>
    <w:p w14:paraId="0134DC52" w14:textId="77777777" w:rsidR="00F25260" w:rsidRDefault="00F25260">
      <w:pPr>
        <w:pStyle w:val="BodyText"/>
        <w:rPr>
          <w:sz w:val="26"/>
        </w:rPr>
      </w:pPr>
    </w:p>
    <w:p w14:paraId="63F4DD33" w14:textId="77777777" w:rsidR="00F25260" w:rsidRDefault="00F25260">
      <w:pPr>
        <w:pStyle w:val="BodyText"/>
        <w:rPr>
          <w:sz w:val="26"/>
        </w:rPr>
      </w:pPr>
    </w:p>
    <w:p w14:paraId="43D6DC33" w14:textId="77777777" w:rsidR="00F25260" w:rsidRDefault="00F25260">
      <w:pPr>
        <w:pStyle w:val="BodyText"/>
        <w:rPr>
          <w:sz w:val="26"/>
        </w:rPr>
      </w:pPr>
    </w:p>
    <w:p w14:paraId="24CA5A55" w14:textId="77777777" w:rsidR="00F25260" w:rsidRDefault="00F25260">
      <w:pPr>
        <w:pStyle w:val="BodyText"/>
        <w:rPr>
          <w:sz w:val="26"/>
        </w:rPr>
      </w:pPr>
    </w:p>
    <w:p w14:paraId="01F84580" w14:textId="77777777" w:rsidR="00F25260" w:rsidRDefault="00F25260">
      <w:pPr>
        <w:pStyle w:val="BodyText"/>
        <w:rPr>
          <w:sz w:val="26"/>
        </w:rPr>
      </w:pPr>
    </w:p>
    <w:p w14:paraId="2C8EF214" w14:textId="77777777" w:rsidR="00F25260" w:rsidRDefault="00F25260">
      <w:pPr>
        <w:pStyle w:val="BodyText"/>
        <w:rPr>
          <w:sz w:val="26"/>
        </w:rPr>
      </w:pPr>
    </w:p>
    <w:p w14:paraId="02E9B40D" w14:textId="77777777" w:rsidR="00F25260" w:rsidRDefault="00F25260">
      <w:pPr>
        <w:pStyle w:val="BodyText"/>
        <w:rPr>
          <w:sz w:val="26"/>
        </w:rPr>
      </w:pPr>
    </w:p>
    <w:p w14:paraId="5AAD057A" w14:textId="77777777" w:rsidR="00F25260" w:rsidRDefault="00F25260">
      <w:pPr>
        <w:pStyle w:val="BodyText"/>
        <w:rPr>
          <w:sz w:val="26"/>
        </w:rPr>
      </w:pPr>
    </w:p>
    <w:p w14:paraId="3AB8005A" w14:textId="77777777" w:rsidR="00F25260" w:rsidRDefault="00F25260">
      <w:pPr>
        <w:pStyle w:val="BodyText"/>
        <w:rPr>
          <w:sz w:val="26"/>
        </w:rPr>
      </w:pPr>
    </w:p>
    <w:p w14:paraId="3FF23DCF" w14:textId="77777777" w:rsidR="00F25260" w:rsidRDefault="00F25260">
      <w:pPr>
        <w:pStyle w:val="BodyText"/>
        <w:rPr>
          <w:sz w:val="26"/>
        </w:rPr>
      </w:pPr>
    </w:p>
    <w:p w14:paraId="4B3A021E" w14:textId="77777777" w:rsidR="00F25260" w:rsidRDefault="00F25260">
      <w:pPr>
        <w:pStyle w:val="BodyText"/>
        <w:rPr>
          <w:sz w:val="26"/>
        </w:rPr>
      </w:pPr>
    </w:p>
    <w:p w14:paraId="0B702386" w14:textId="77777777" w:rsidR="00F25260" w:rsidRDefault="00F25260">
      <w:pPr>
        <w:pStyle w:val="BodyText"/>
        <w:rPr>
          <w:sz w:val="26"/>
        </w:rPr>
      </w:pPr>
    </w:p>
    <w:p w14:paraId="680F915C" w14:textId="77777777" w:rsidR="00F25260" w:rsidRDefault="00F25260">
      <w:pPr>
        <w:pStyle w:val="BodyText"/>
        <w:rPr>
          <w:sz w:val="26"/>
        </w:rPr>
      </w:pPr>
    </w:p>
    <w:p w14:paraId="384873C7" w14:textId="77777777" w:rsidR="00F25260" w:rsidRDefault="00F25260">
      <w:pPr>
        <w:pStyle w:val="BodyText"/>
        <w:rPr>
          <w:sz w:val="26"/>
        </w:rPr>
      </w:pPr>
    </w:p>
    <w:p w14:paraId="4E8E6EB6" w14:textId="77777777" w:rsidR="00F25260" w:rsidRDefault="00F25260">
      <w:pPr>
        <w:pStyle w:val="BodyText"/>
        <w:rPr>
          <w:sz w:val="26"/>
        </w:rPr>
      </w:pPr>
    </w:p>
    <w:p w14:paraId="493A18A7" w14:textId="77777777" w:rsidR="00F25260" w:rsidRDefault="00F25260">
      <w:pPr>
        <w:pStyle w:val="BodyText"/>
        <w:rPr>
          <w:sz w:val="26"/>
        </w:rPr>
      </w:pPr>
    </w:p>
    <w:p w14:paraId="54D0A505" w14:textId="77777777" w:rsidR="00F25260" w:rsidRDefault="00F25260">
      <w:pPr>
        <w:pStyle w:val="BodyText"/>
        <w:rPr>
          <w:sz w:val="26"/>
        </w:rPr>
      </w:pPr>
    </w:p>
    <w:p w14:paraId="63578F4D" w14:textId="77777777" w:rsidR="00F25260" w:rsidRDefault="00F25260">
      <w:pPr>
        <w:pStyle w:val="BodyText"/>
        <w:rPr>
          <w:sz w:val="26"/>
        </w:rPr>
      </w:pPr>
    </w:p>
    <w:p w14:paraId="312158B0" w14:textId="77777777" w:rsidR="00F25260" w:rsidRDefault="00F25260">
      <w:pPr>
        <w:pStyle w:val="BodyText"/>
        <w:rPr>
          <w:sz w:val="26"/>
        </w:rPr>
      </w:pPr>
    </w:p>
    <w:p w14:paraId="67541800" w14:textId="77777777" w:rsidR="00F25260" w:rsidRDefault="00F25260">
      <w:pPr>
        <w:pStyle w:val="BodyText"/>
        <w:spacing w:before="3"/>
        <w:rPr>
          <w:sz w:val="22"/>
        </w:rPr>
      </w:pPr>
    </w:p>
    <w:p w14:paraId="20299D75" w14:textId="4F950296" w:rsidR="00F25260" w:rsidRDefault="00C744AF">
      <w:pPr>
        <w:ind w:left="666"/>
        <w:rPr>
          <w:sz w:val="20"/>
        </w:rPr>
      </w:pPr>
      <w:r>
        <w:rPr>
          <w:sz w:val="20"/>
        </w:rPr>
        <w:t>Reviewed: 2/2004, 5/2005, 2/2008, 12/12, 10/17</w:t>
      </w:r>
      <w:r w:rsidR="008A2FB3">
        <w:rPr>
          <w:sz w:val="20"/>
        </w:rPr>
        <w:t>, 2/20</w:t>
      </w:r>
      <w:r w:rsidR="00624299">
        <w:rPr>
          <w:sz w:val="20"/>
        </w:rPr>
        <w:t>, 2/22</w:t>
      </w:r>
    </w:p>
    <w:p w14:paraId="778A42BB" w14:textId="25746495" w:rsidR="00F25260" w:rsidRDefault="00C744AF">
      <w:pPr>
        <w:ind w:left="666"/>
        <w:rPr>
          <w:sz w:val="20"/>
        </w:rPr>
      </w:pPr>
      <w:r>
        <w:rPr>
          <w:sz w:val="20"/>
        </w:rPr>
        <w:t>Revised: 4/3/01, 5/2006, 10/17</w:t>
      </w:r>
      <w:r w:rsidR="00BA0387">
        <w:rPr>
          <w:sz w:val="20"/>
        </w:rPr>
        <w:t xml:space="preserve">, </w:t>
      </w:r>
      <w:r w:rsidR="008A2FB3">
        <w:rPr>
          <w:sz w:val="20"/>
        </w:rPr>
        <w:t>2/20</w:t>
      </w:r>
    </w:p>
    <w:p w14:paraId="0E2EE6BD" w14:textId="78D0C429" w:rsidR="00F25260" w:rsidRDefault="00F25260">
      <w:pPr>
        <w:rPr>
          <w:sz w:val="20"/>
        </w:rPr>
        <w:sectPr w:rsidR="00F25260" w:rsidSect="00022408">
          <w:headerReference w:type="default" r:id="rId39"/>
          <w:footerReference w:type="default" r:id="rId40"/>
          <w:pgSz w:w="12240" w:h="15840"/>
          <w:pgMar w:top="1700" w:right="980" w:bottom="1660" w:left="800" w:header="1442" w:footer="1478" w:gutter="0"/>
          <w:cols w:space="720"/>
        </w:sectPr>
      </w:pPr>
    </w:p>
    <w:p w14:paraId="38569C3B" w14:textId="77777777" w:rsidR="00F25260" w:rsidRDefault="00C744AF">
      <w:pPr>
        <w:pStyle w:val="BodyText"/>
        <w:spacing w:before="2" w:line="242" w:lineRule="auto"/>
        <w:ind w:left="3398" w:right="3187"/>
        <w:jc w:val="center"/>
      </w:pPr>
      <w:r>
        <w:lastRenderedPageBreak/>
        <w:t>Learning Resource Center (LRC) Responsibility Agreement</w:t>
      </w:r>
    </w:p>
    <w:p w14:paraId="6DB4466B" w14:textId="77777777" w:rsidR="00F25260" w:rsidRDefault="00F25260">
      <w:pPr>
        <w:pStyle w:val="BodyText"/>
        <w:spacing w:before="1"/>
        <w:rPr>
          <w:sz w:val="23"/>
        </w:rPr>
      </w:pPr>
    </w:p>
    <w:p w14:paraId="37FE5F8C" w14:textId="795981C0" w:rsidR="00F25260" w:rsidRDefault="00C744AF">
      <w:pPr>
        <w:pStyle w:val="BodyText"/>
        <w:ind w:left="640" w:right="502" w:firstLine="26"/>
      </w:pPr>
      <w:r>
        <w:t xml:space="preserve">It is the responsibility of the Faculty, Students/Community users to maintain the upkeep of the </w:t>
      </w:r>
      <w:r w:rsidR="007C5ADA">
        <w:t>SOH</w:t>
      </w:r>
      <w:r>
        <w:t xml:space="preserve"> Learning Resource Center during requested usage times. All items used during this time, must be returned in its original condition. </w:t>
      </w:r>
      <w:r w:rsidR="00BA0387" w:rsidRPr="009A745F">
        <w:rPr>
          <w:color w:val="000000" w:themeColor="text1"/>
        </w:rPr>
        <w:t xml:space="preserve">It is the user’s responsibility to </w:t>
      </w:r>
      <w:r w:rsidR="005136BF" w:rsidRPr="009A745F">
        <w:rPr>
          <w:color w:val="000000" w:themeColor="text1"/>
        </w:rPr>
        <w:t>notify</w:t>
      </w:r>
      <w:r w:rsidR="009835B3" w:rsidRPr="009A745F">
        <w:rPr>
          <w:color w:val="000000" w:themeColor="text1"/>
        </w:rPr>
        <w:t xml:space="preserve"> the</w:t>
      </w:r>
      <w:r w:rsidR="005136BF" w:rsidRPr="009A745F">
        <w:rPr>
          <w:color w:val="000000" w:themeColor="text1"/>
        </w:rPr>
        <w:t xml:space="preserve"> LRC coordinator for any damage or loss. </w:t>
      </w:r>
      <w:r>
        <w:t>If items are damaged or in any way altered upon return, the user is ultimately responsible for the cost of repairs or the current cost of purchasing a replacement, whether it be the same identical item, or a similar item.</w:t>
      </w:r>
    </w:p>
    <w:p w14:paraId="34A44E42" w14:textId="77777777" w:rsidR="00F25260" w:rsidRDefault="00F25260">
      <w:pPr>
        <w:pStyle w:val="BodyText"/>
      </w:pPr>
    </w:p>
    <w:p w14:paraId="1E5B0FFF" w14:textId="77777777" w:rsidR="00F25260" w:rsidRDefault="00C744AF">
      <w:pPr>
        <w:pStyle w:val="BodyText"/>
        <w:spacing w:before="1"/>
        <w:ind w:left="640" w:right="622" w:firstLine="26"/>
      </w:pPr>
      <w:r>
        <w:t>Computer usage during extended hours will be granted, however, computers will be checked daily for working condition and must be in working order after use. The user will be ultimately responsible for any repairs or replacements caused by misuse, or damage to property.</w:t>
      </w:r>
    </w:p>
    <w:p w14:paraId="26817132" w14:textId="77777777" w:rsidR="00F25260" w:rsidRDefault="00F25260">
      <w:pPr>
        <w:pStyle w:val="BodyText"/>
      </w:pPr>
    </w:p>
    <w:p w14:paraId="4EE0508C" w14:textId="77777777" w:rsidR="00F25260" w:rsidRDefault="00C744AF">
      <w:pPr>
        <w:pStyle w:val="BodyText"/>
        <w:ind w:left="666"/>
      </w:pPr>
      <w:r>
        <w:t>AGREEMENT</w:t>
      </w:r>
    </w:p>
    <w:p w14:paraId="0E7EEC58" w14:textId="77777777" w:rsidR="00F25260" w:rsidRDefault="00C744AF">
      <w:pPr>
        <w:pStyle w:val="BodyText"/>
        <w:ind w:left="640" w:right="583" w:firstLine="26"/>
      </w:pPr>
      <w:r>
        <w:t xml:space="preserve">I have read the above policy regarding the use of </w:t>
      </w:r>
      <w:r w:rsidR="007C5ADA">
        <w:t>SOH</w:t>
      </w:r>
      <w:r>
        <w:t xml:space="preserve"> LRC </w:t>
      </w:r>
      <w:proofErr w:type="gramStart"/>
      <w:r>
        <w:t>equipment</w:t>
      </w:r>
      <w:r w:rsidR="007C5ADA">
        <w:t>,</w:t>
      </w:r>
      <w:r>
        <w:t xml:space="preserve"> and</w:t>
      </w:r>
      <w:proofErr w:type="gramEnd"/>
      <w:r>
        <w:t xml:space="preserve"> agree to its terms. I agree to pay the full cost of repairs or replacement of items that may have been damaged or altered during my use. I agree that all equipment, supplies, computers, and property will be left in its original condition upon return.</w:t>
      </w:r>
    </w:p>
    <w:p w14:paraId="0443E415" w14:textId="77777777" w:rsidR="005136BF" w:rsidRDefault="005136BF">
      <w:pPr>
        <w:pStyle w:val="BodyText"/>
        <w:spacing w:before="1"/>
        <w:rPr>
          <w:sz w:val="20"/>
        </w:rPr>
      </w:pPr>
    </w:p>
    <w:p w14:paraId="76E97543" w14:textId="62995EAE" w:rsidR="00F25260" w:rsidRDefault="007609A3">
      <w:pPr>
        <w:pStyle w:val="BodyText"/>
        <w:spacing w:before="1"/>
        <w:rPr>
          <w:sz w:val="29"/>
        </w:rPr>
      </w:pPr>
      <w:r>
        <w:rPr>
          <w:noProof/>
          <w:lang w:bidi="ar-SA"/>
        </w:rPr>
        <mc:AlternateContent>
          <mc:Choice Requires="wps">
            <w:drawing>
              <wp:anchor distT="0" distB="0" distL="0" distR="0" simplePos="0" relativeHeight="251640320" behindDoc="1" locked="0" layoutInCell="1" allowOverlap="1" wp14:anchorId="7F11C84E" wp14:editId="17CB055C">
                <wp:simplePos x="0" y="0"/>
                <wp:positionH relativeFrom="page">
                  <wp:posOffset>969010</wp:posOffset>
                </wp:positionH>
                <wp:positionV relativeFrom="paragraph">
                  <wp:posOffset>240665</wp:posOffset>
                </wp:positionV>
                <wp:extent cx="1524000" cy="1270"/>
                <wp:effectExtent l="0" t="0" r="0" b="0"/>
                <wp:wrapTopAndBottom/>
                <wp:docPr id="468"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0" cy="1270"/>
                        </a:xfrm>
                        <a:custGeom>
                          <a:avLst/>
                          <a:gdLst>
                            <a:gd name="T0" fmla="*/ 0 w 2400"/>
                            <a:gd name="T1" fmla="*/ 0 h 1270"/>
                            <a:gd name="T2" fmla="*/ 2147483646 w 2400"/>
                            <a:gd name="T3" fmla="*/ 0 h 1270"/>
                            <a:gd name="T4" fmla="*/ 0 60000 65536"/>
                            <a:gd name="T5" fmla="*/ 0 60000 65536"/>
                          </a:gdLst>
                          <a:ahLst/>
                          <a:cxnLst>
                            <a:cxn ang="T4">
                              <a:pos x="T0" y="T1"/>
                            </a:cxn>
                            <a:cxn ang="T5">
                              <a:pos x="T2" y="T3"/>
                            </a:cxn>
                          </a:cxnLst>
                          <a:rect l="0" t="0" r="r" b="b"/>
                          <a:pathLst>
                            <a:path w="2400" h="1270">
                              <a:moveTo>
                                <a:pt x="0" y="0"/>
                              </a:moveTo>
                              <a:lnTo>
                                <a:pt x="2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C8F3" id="Freeform 54" o:spid="_x0000_s1026" style="position:absolute;margin-left:76.3pt;margin-top:18.95pt;width:120pt;height:.1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" path="m,l2400,e" filled="f" strokeweight=".4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41344" behindDoc="1" locked="0" layoutInCell="1" allowOverlap="1" wp14:anchorId="21EBDAE5" wp14:editId="6B1153DD">
                <wp:simplePos x="0" y="0"/>
                <wp:positionH relativeFrom="page">
                  <wp:posOffset>4152900</wp:posOffset>
                </wp:positionH>
                <wp:positionV relativeFrom="paragraph">
                  <wp:posOffset>240665</wp:posOffset>
                </wp:positionV>
                <wp:extent cx="2590800" cy="1270"/>
                <wp:effectExtent l="0" t="0" r="0" b="0"/>
                <wp:wrapTopAndBottom/>
                <wp:docPr id="46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w 4080"/>
                            <a:gd name="T1" fmla="*/ 0 h 1270"/>
                            <a:gd name="T2" fmla="*/ 2147483646 w 4080"/>
                            <a:gd name="T3" fmla="*/ 0 h 1270"/>
                            <a:gd name="T4" fmla="*/ 0 60000 65536"/>
                            <a:gd name="T5" fmla="*/ 0 60000 65536"/>
                          </a:gdLst>
                          <a:ahLst/>
                          <a:cxnLst>
                            <a:cxn ang="T4">
                              <a:pos x="T0" y="T1"/>
                            </a:cxn>
                            <a:cxn ang="T5">
                              <a:pos x="T2" y="T3"/>
                            </a:cxn>
                          </a:cxnLst>
                          <a:rect l="0" t="0" r="r" b="b"/>
                          <a:pathLst>
                            <a:path w="4080" h="127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BD2A1" id="Freeform 53" o:spid="_x0000_s1026" style="position:absolute;margin-left:327pt;margin-top:18.95pt;width:204pt;height:.1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" path="m,l4080,e" filled="f" strokeweight=".48pt">
                <v:path arrowok="t" o:connecttype="custom" o:connectlocs="0,0;2147483646,0" o:connectangles="0,0"/>
                <w10:wrap type="topAndBottom" anchorx="page"/>
              </v:shape>
            </w:pict>
          </mc:Fallback>
        </mc:AlternateContent>
      </w:r>
    </w:p>
    <w:p w14:paraId="75447FC7" w14:textId="1134C3DE" w:rsidR="00F25260" w:rsidRDefault="005136BF">
      <w:pPr>
        <w:pStyle w:val="BodyText"/>
        <w:tabs>
          <w:tab w:val="left" w:pos="5681"/>
        </w:tabs>
        <w:ind w:left="666"/>
      </w:pPr>
      <w:r>
        <w:t xml:space="preserve">  </w:t>
      </w:r>
      <w:r w:rsidR="00C744AF">
        <w:t>Date</w:t>
      </w:r>
      <w:r w:rsidR="00C744AF">
        <w:tab/>
      </w:r>
      <w:r w:rsidR="007C5ADA">
        <w:t>SOH</w:t>
      </w:r>
      <w:r w:rsidR="00C744AF">
        <w:t xml:space="preserve"> </w:t>
      </w:r>
      <w:r w:rsidR="00C744AF">
        <w:rPr>
          <w:spacing w:val="-4"/>
        </w:rPr>
        <w:t xml:space="preserve">LRC </w:t>
      </w:r>
      <w:r w:rsidR="00C744AF">
        <w:t>Coordinator’s</w:t>
      </w:r>
      <w:r w:rsidR="00C744AF">
        <w:rPr>
          <w:spacing w:val="6"/>
        </w:rPr>
        <w:t xml:space="preserve"> </w:t>
      </w:r>
      <w:r w:rsidR="00C744AF">
        <w:t>Signature</w:t>
      </w:r>
    </w:p>
    <w:p w14:paraId="5FE6D99F" w14:textId="7343D4CF" w:rsidR="00F25260" w:rsidRDefault="007609A3">
      <w:pPr>
        <w:pStyle w:val="BodyText"/>
        <w:spacing w:before="67"/>
        <w:ind w:left="5681"/>
      </w:pPr>
      <w:r>
        <w:rPr>
          <w:noProof/>
          <w:lang w:bidi="ar-SA"/>
        </w:rPr>
        <mc:AlternateContent>
          <mc:Choice Requires="wps">
            <w:drawing>
              <wp:anchor distT="0" distB="0" distL="0" distR="0" simplePos="0" relativeHeight="251642368" behindDoc="1" locked="0" layoutInCell="1" allowOverlap="1" wp14:anchorId="492D3FB7" wp14:editId="0098716B">
                <wp:simplePos x="0" y="0"/>
                <wp:positionH relativeFrom="page">
                  <wp:posOffset>969010</wp:posOffset>
                </wp:positionH>
                <wp:positionV relativeFrom="paragraph">
                  <wp:posOffset>253365</wp:posOffset>
                </wp:positionV>
                <wp:extent cx="990600" cy="1270"/>
                <wp:effectExtent l="0" t="0" r="0" b="0"/>
                <wp:wrapTopAndBottom/>
                <wp:docPr id="46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1270"/>
                        </a:xfrm>
                        <a:custGeom>
                          <a:avLst/>
                          <a:gdLst>
                            <a:gd name="T0" fmla="*/ 0 w 1560"/>
                            <a:gd name="T1" fmla="*/ 0 h 1270"/>
                            <a:gd name="T2" fmla="*/ 2147483646 w 1560"/>
                            <a:gd name="T3" fmla="*/ 0 h 1270"/>
                            <a:gd name="T4" fmla="*/ 0 60000 65536"/>
                            <a:gd name="T5" fmla="*/ 0 60000 65536"/>
                          </a:gdLst>
                          <a:ahLst/>
                          <a:cxnLst>
                            <a:cxn ang="T4">
                              <a:pos x="T0" y="T1"/>
                            </a:cxn>
                            <a:cxn ang="T5">
                              <a:pos x="T2" y="T3"/>
                            </a:cxn>
                          </a:cxnLst>
                          <a:rect l="0" t="0" r="r" b="b"/>
                          <a:pathLst>
                            <a:path w="1560" h="1270">
                              <a:moveTo>
                                <a:pt x="0" y="0"/>
                              </a:moveTo>
                              <a:lnTo>
                                <a:pt x="15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6E981" id="Freeform 52" o:spid="_x0000_s1026" style="position:absolute;margin-left:76.3pt;margin-top:19.95pt;width:78pt;height:.1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" path="m,l1560,e" filled="f" strokeweight=".48pt">
                <v:path arrowok="t" o:connecttype="custom" o:connectlocs="0,0;2147483646,0" o:connectangles="0,0"/>
                <w10:wrap type="topAndBottom" anchorx="page"/>
              </v:shape>
            </w:pict>
          </mc:Fallback>
        </mc:AlternateContent>
      </w:r>
      <w:r w:rsidR="00C744AF">
        <w:t xml:space="preserve">APPROVED </w:t>
      </w:r>
      <w:proofErr w:type="gramStart"/>
      <w:r w:rsidR="00C744AF">
        <w:t>[ ]</w:t>
      </w:r>
      <w:proofErr w:type="gramEnd"/>
      <w:r w:rsidR="00C744AF">
        <w:t xml:space="preserve"> NOT APPROVED [ ]</w:t>
      </w:r>
    </w:p>
    <w:p w14:paraId="36378AFE" w14:textId="52AD3DD9" w:rsidR="00F25260" w:rsidRDefault="005136BF">
      <w:pPr>
        <w:pStyle w:val="BodyText"/>
        <w:ind w:left="666"/>
      </w:pPr>
      <w:r>
        <w:t xml:space="preserve">  </w:t>
      </w:r>
      <w:r w:rsidR="00C744AF">
        <w:t>Time</w:t>
      </w:r>
    </w:p>
    <w:p w14:paraId="148A1D8C" w14:textId="61B11D23" w:rsidR="00F25260" w:rsidRDefault="00F25260">
      <w:pPr>
        <w:pStyle w:val="BodyText"/>
        <w:rPr>
          <w:sz w:val="20"/>
        </w:rPr>
      </w:pPr>
    </w:p>
    <w:p w14:paraId="62B7AB25" w14:textId="77777777" w:rsidR="005136BF" w:rsidRDefault="005136BF">
      <w:pPr>
        <w:pStyle w:val="BodyText"/>
        <w:rPr>
          <w:sz w:val="20"/>
        </w:rPr>
      </w:pPr>
    </w:p>
    <w:p w14:paraId="119C2F52" w14:textId="46850E47" w:rsidR="00F25260" w:rsidRDefault="007609A3">
      <w:pPr>
        <w:pStyle w:val="BodyText"/>
        <w:spacing w:before="10"/>
        <w:rPr>
          <w:sz w:val="12"/>
        </w:rPr>
      </w:pPr>
      <w:r>
        <w:rPr>
          <w:noProof/>
          <w:lang w:bidi="ar-SA"/>
        </w:rPr>
        <mc:AlternateContent>
          <mc:Choice Requires="wps">
            <w:drawing>
              <wp:anchor distT="0" distB="0" distL="0" distR="0" simplePos="0" relativeHeight="251643392" behindDoc="1" locked="0" layoutInCell="1" allowOverlap="1" wp14:anchorId="2FEA7F9F" wp14:editId="456172FC">
                <wp:simplePos x="0" y="0"/>
                <wp:positionH relativeFrom="page">
                  <wp:posOffset>969010</wp:posOffset>
                </wp:positionH>
                <wp:positionV relativeFrom="paragraph">
                  <wp:posOffset>121920</wp:posOffset>
                </wp:positionV>
                <wp:extent cx="2438400" cy="1270"/>
                <wp:effectExtent l="0" t="0" r="0" b="0"/>
                <wp:wrapTopAndBottom/>
                <wp:docPr id="46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w 3840"/>
                            <a:gd name="T1" fmla="*/ 0 h 1270"/>
                            <a:gd name="T2" fmla="*/ 2147483646 w 3840"/>
                            <a:gd name="T3" fmla="*/ 0 h 1270"/>
                            <a:gd name="T4" fmla="*/ 0 60000 65536"/>
                            <a:gd name="T5" fmla="*/ 0 60000 65536"/>
                          </a:gdLst>
                          <a:ahLst/>
                          <a:cxnLst>
                            <a:cxn ang="T4">
                              <a:pos x="T0" y="T1"/>
                            </a:cxn>
                            <a:cxn ang="T5">
                              <a:pos x="T2" y="T3"/>
                            </a:cxn>
                          </a:cxnLst>
                          <a:rect l="0" t="0" r="r" b="b"/>
                          <a:pathLst>
                            <a:path w="3840" h="127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60863" id="Freeform 51" o:spid="_x0000_s1026" style="position:absolute;margin-left:76.3pt;margin-top:9.6pt;width:192pt;height:.1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" path="m,l3840,e" filled="f" strokeweight=".48pt">
                <v:path arrowok="t" o:connecttype="custom" o:connectlocs="0,0;2147483646,0" o:connectangles="0,0"/>
                <w10:wrap type="topAndBottom" anchorx="page"/>
              </v:shape>
            </w:pict>
          </mc:Fallback>
        </mc:AlternateContent>
      </w:r>
    </w:p>
    <w:p w14:paraId="2FD01DC1" w14:textId="09B7C241" w:rsidR="00F25260" w:rsidRDefault="005136BF">
      <w:pPr>
        <w:pStyle w:val="BodyText"/>
        <w:spacing w:line="235" w:lineRule="exact"/>
        <w:ind w:left="666"/>
      </w:pPr>
      <w:r>
        <w:t xml:space="preserve">  </w:t>
      </w:r>
      <w:r w:rsidR="00C744AF">
        <w:t>Users name (please print)</w:t>
      </w:r>
    </w:p>
    <w:p w14:paraId="5E123B18" w14:textId="77777777" w:rsidR="00F25260" w:rsidRDefault="00F25260">
      <w:pPr>
        <w:pStyle w:val="BodyText"/>
        <w:rPr>
          <w:sz w:val="20"/>
        </w:rPr>
      </w:pPr>
    </w:p>
    <w:p w14:paraId="7C71FA95" w14:textId="6B81C59E" w:rsidR="00F25260" w:rsidRDefault="007609A3">
      <w:pPr>
        <w:pStyle w:val="BodyText"/>
        <w:spacing w:before="8"/>
        <w:rPr>
          <w:sz w:val="28"/>
        </w:rPr>
      </w:pPr>
      <w:r>
        <w:rPr>
          <w:noProof/>
          <w:lang w:bidi="ar-SA"/>
        </w:rPr>
        <mc:AlternateContent>
          <mc:Choice Requires="wps">
            <w:drawing>
              <wp:anchor distT="0" distB="0" distL="0" distR="0" simplePos="0" relativeHeight="251644416" behindDoc="1" locked="0" layoutInCell="1" allowOverlap="1" wp14:anchorId="314EAE43" wp14:editId="1D29E6A3">
                <wp:simplePos x="0" y="0"/>
                <wp:positionH relativeFrom="page">
                  <wp:posOffset>969010</wp:posOffset>
                </wp:positionH>
                <wp:positionV relativeFrom="paragraph">
                  <wp:posOffset>237490</wp:posOffset>
                </wp:positionV>
                <wp:extent cx="2438400" cy="1270"/>
                <wp:effectExtent l="0" t="0" r="0" b="0"/>
                <wp:wrapTopAndBottom/>
                <wp:docPr id="46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w 3840"/>
                            <a:gd name="T1" fmla="*/ 0 h 1270"/>
                            <a:gd name="T2" fmla="*/ 2147483646 w 3840"/>
                            <a:gd name="T3" fmla="*/ 0 h 1270"/>
                            <a:gd name="T4" fmla="*/ 0 60000 65536"/>
                            <a:gd name="T5" fmla="*/ 0 60000 65536"/>
                          </a:gdLst>
                          <a:ahLst/>
                          <a:cxnLst>
                            <a:cxn ang="T4">
                              <a:pos x="T0" y="T1"/>
                            </a:cxn>
                            <a:cxn ang="T5">
                              <a:pos x="T2" y="T3"/>
                            </a:cxn>
                          </a:cxnLst>
                          <a:rect l="0" t="0" r="r" b="b"/>
                          <a:pathLst>
                            <a:path w="3840" h="127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67164" id="Freeform 50" o:spid="_x0000_s1026" style="position:absolute;margin-left:76.3pt;margin-top:18.7pt;width:192pt;height:.1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" path="m,l3840,e" filled="f" strokeweight=".48pt">
                <v:path arrowok="t" o:connecttype="custom" o:connectlocs="0,0;2147483646,0" o:connectangles="0,0"/>
                <w10:wrap type="topAndBottom" anchorx="page"/>
              </v:shape>
            </w:pict>
          </mc:Fallback>
        </mc:AlternateContent>
      </w:r>
    </w:p>
    <w:p w14:paraId="3BA7116D" w14:textId="51DA7361" w:rsidR="00F25260" w:rsidRDefault="005136BF">
      <w:pPr>
        <w:pStyle w:val="BodyText"/>
        <w:ind w:left="666"/>
      </w:pPr>
      <w:r>
        <w:t xml:space="preserve">  </w:t>
      </w:r>
      <w:r w:rsidR="00C744AF">
        <w:t>Users signature</w:t>
      </w:r>
    </w:p>
    <w:p w14:paraId="135460A3" w14:textId="4B3A621B" w:rsidR="00F25260" w:rsidRDefault="007609A3">
      <w:pPr>
        <w:pStyle w:val="BodyText"/>
        <w:spacing w:before="9"/>
        <w:rPr>
          <w:sz w:val="28"/>
        </w:rPr>
      </w:pPr>
      <w:r>
        <w:rPr>
          <w:noProof/>
          <w:lang w:bidi="ar-SA"/>
        </w:rPr>
        <mc:AlternateContent>
          <mc:Choice Requires="wps">
            <w:drawing>
              <wp:anchor distT="0" distB="0" distL="0" distR="0" simplePos="0" relativeHeight="251645440" behindDoc="1" locked="0" layoutInCell="1" allowOverlap="1" wp14:anchorId="1EBE5355" wp14:editId="34195764">
                <wp:simplePos x="0" y="0"/>
                <wp:positionH relativeFrom="page">
                  <wp:posOffset>969010</wp:posOffset>
                </wp:positionH>
                <wp:positionV relativeFrom="paragraph">
                  <wp:posOffset>238125</wp:posOffset>
                </wp:positionV>
                <wp:extent cx="2438400" cy="1270"/>
                <wp:effectExtent l="0" t="0" r="0" b="0"/>
                <wp:wrapTopAndBottom/>
                <wp:docPr id="463"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70"/>
                        </a:xfrm>
                        <a:custGeom>
                          <a:avLst/>
                          <a:gdLst>
                            <a:gd name="T0" fmla="*/ 0 w 3840"/>
                            <a:gd name="T1" fmla="*/ 0 h 1270"/>
                            <a:gd name="T2" fmla="*/ 2147483646 w 3840"/>
                            <a:gd name="T3" fmla="*/ 0 h 1270"/>
                            <a:gd name="T4" fmla="*/ 0 60000 65536"/>
                            <a:gd name="T5" fmla="*/ 0 60000 65536"/>
                          </a:gdLst>
                          <a:ahLst/>
                          <a:cxnLst>
                            <a:cxn ang="T4">
                              <a:pos x="T0" y="T1"/>
                            </a:cxn>
                            <a:cxn ang="T5">
                              <a:pos x="T2" y="T3"/>
                            </a:cxn>
                          </a:cxnLst>
                          <a:rect l="0" t="0" r="r" b="b"/>
                          <a:pathLst>
                            <a:path w="3840" h="127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72D28" id="Freeform 49" o:spid="_x0000_s1026" style="position:absolute;margin-left:76.3pt;margin-top:18.75pt;width:192pt;height:.1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" path="m,l3840,e" filled="f" strokeweight=".48pt">
                <v:path arrowok="t" o:connecttype="custom" o:connectlocs="0,0;2147483646,0" o:connectangles="0,0"/>
                <w10:wrap type="topAndBottom" anchorx="page"/>
              </v:shape>
            </w:pict>
          </mc:Fallback>
        </mc:AlternateContent>
      </w:r>
    </w:p>
    <w:p w14:paraId="270BFF1E" w14:textId="5D11B395" w:rsidR="00F25260" w:rsidRDefault="005136BF">
      <w:pPr>
        <w:pStyle w:val="BodyText"/>
        <w:spacing w:after="53" w:line="477" w:lineRule="auto"/>
        <w:ind w:left="666" w:right="7530"/>
      </w:pPr>
      <w:r>
        <w:t xml:space="preserve">  </w:t>
      </w:r>
      <w:r w:rsidR="00C744AF">
        <w:t>Phone/Contact# Reason for</w:t>
      </w:r>
      <w:r w:rsidR="00C744AF">
        <w:rPr>
          <w:spacing w:val="7"/>
        </w:rPr>
        <w:t xml:space="preserve"> </w:t>
      </w:r>
      <w:r w:rsidR="00C744AF">
        <w:rPr>
          <w:spacing w:val="-4"/>
        </w:rPr>
        <w:t>Disapproval</w:t>
      </w:r>
    </w:p>
    <w:p w14:paraId="1246FAB1" w14:textId="23819058" w:rsidR="00F25260" w:rsidRDefault="007609A3">
      <w:pPr>
        <w:pStyle w:val="BodyText"/>
        <w:spacing w:line="20" w:lineRule="exact"/>
        <w:ind w:left="721"/>
        <w:rPr>
          <w:sz w:val="2"/>
        </w:rPr>
      </w:pPr>
      <w:r>
        <w:rPr>
          <w:noProof/>
          <w:sz w:val="2"/>
          <w:lang w:bidi="ar-SA"/>
        </w:rPr>
        <mc:AlternateContent>
          <mc:Choice Requires="wpg">
            <w:drawing>
              <wp:inline distT="0" distB="0" distL="0" distR="0" wp14:anchorId="26EFC949" wp14:editId="3711088B">
                <wp:extent cx="5791200" cy="6350"/>
                <wp:effectExtent l="13335" t="6350" r="5715" b="6350"/>
                <wp:docPr id="46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6350"/>
                          <a:chOff x="0" y="0"/>
                          <a:chExt cx="9120" cy="10"/>
                        </a:xfrm>
                      </wpg:grpSpPr>
                      <wps:wsp>
                        <wps:cNvPr id="462" name="Line 48"/>
                        <wps:cNvCnPr>
                          <a:cxnSpLocks noChangeShapeType="1"/>
                        </wps:cNvCnPr>
                        <wps:spPr bwMode="auto">
                          <a:xfrm>
                            <a:off x="0" y="5"/>
                            <a:ext cx="9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7839B" id="Group 47" o:spid="_x0000_s1026" style="width:456pt;height:.5pt;mso-position-horizontal-relative:char;mso-position-vertical-relative:line" coordsize="9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">
                <v:line id="Line 48" o:spid="_x0000_s1027" style="position:absolute;visibility:visible;mso-wrap-style:square" from="0,5" to="9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339cUAAADcAAAADwAAAGRycy9kb3ducmV2LnhtbESPT2sCMRTE74V+h/AKvdWsIipbo6jg&#10;H9hTtdAeH8nrZunmZdnE3e23N4LQ4zAzv2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339cUAAADcAAAADwAAAAAAAAAA&#10;AAAAAAChAgAAZHJzL2Rvd25yZXYueG1sUEsFBgAAAAAEAAQA+QAAAJMDAAAAAA==&#10;" strokeweight=".48pt"/>
                <w10:anchorlock/>
              </v:group>
            </w:pict>
          </mc:Fallback>
        </mc:AlternateContent>
      </w:r>
    </w:p>
    <w:p w14:paraId="480C1524" w14:textId="172A187F" w:rsidR="00F25260" w:rsidRDefault="007609A3">
      <w:pPr>
        <w:pStyle w:val="BodyText"/>
        <w:spacing w:before="10"/>
        <w:rPr>
          <w:sz w:val="22"/>
        </w:rPr>
      </w:pPr>
      <w:r>
        <w:rPr>
          <w:noProof/>
          <w:lang w:bidi="ar-SA"/>
        </w:rPr>
        <mc:AlternateContent>
          <mc:Choice Requires="wps">
            <w:drawing>
              <wp:anchor distT="0" distB="0" distL="0" distR="0" simplePos="0" relativeHeight="251646464" behindDoc="1" locked="0" layoutInCell="1" allowOverlap="1" wp14:anchorId="70C5E2E4" wp14:editId="55E39724">
                <wp:simplePos x="0" y="0"/>
                <wp:positionH relativeFrom="page">
                  <wp:posOffset>969010</wp:posOffset>
                </wp:positionH>
                <wp:positionV relativeFrom="paragraph">
                  <wp:posOffset>195580</wp:posOffset>
                </wp:positionV>
                <wp:extent cx="5791200" cy="1270"/>
                <wp:effectExtent l="0" t="0" r="0" b="0"/>
                <wp:wrapTopAndBottom/>
                <wp:docPr id="460"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0" cy="1270"/>
                        </a:xfrm>
                        <a:custGeom>
                          <a:avLst/>
                          <a:gdLst>
                            <a:gd name="T0" fmla="*/ 0 w 9120"/>
                            <a:gd name="T1" fmla="*/ 0 h 1270"/>
                            <a:gd name="T2" fmla="*/ 2147483646 w 9120"/>
                            <a:gd name="T3" fmla="*/ 0 h 1270"/>
                            <a:gd name="T4" fmla="*/ 0 60000 65536"/>
                            <a:gd name="T5" fmla="*/ 0 60000 65536"/>
                          </a:gdLst>
                          <a:ahLst/>
                          <a:cxnLst>
                            <a:cxn ang="T4">
                              <a:pos x="T0" y="T1"/>
                            </a:cxn>
                            <a:cxn ang="T5">
                              <a:pos x="T2" y="T3"/>
                            </a:cxn>
                          </a:cxnLst>
                          <a:rect l="0" t="0" r="r" b="b"/>
                          <a:pathLst>
                            <a:path w="9120" h="1270">
                              <a:moveTo>
                                <a:pt x="0" y="0"/>
                              </a:moveTo>
                              <a:lnTo>
                                <a:pt x="9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4E4FB" id="Freeform 46" o:spid="_x0000_s1026" style="position:absolute;margin-left:76.3pt;margin-top:15.4pt;width:456pt;height:.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" path="m,l9120,e" filled="f" strokeweight=".48pt">
                <v:path arrowok="t" o:connecttype="custom" o:connectlocs="0,0;2147483646,0" o:connectangles="0,0"/>
                <w10:wrap type="topAndBottom" anchorx="page"/>
              </v:shape>
            </w:pict>
          </mc:Fallback>
        </mc:AlternateContent>
      </w:r>
    </w:p>
    <w:p w14:paraId="1293F2CD" w14:textId="77777777" w:rsidR="00F25260" w:rsidRDefault="00C744AF">
      <w:pPr>
        <w:pStyle w:val="BodyText"/>
        <w:ind w:left="666"/>
      </w:pPr>
      <w:r>
        <w:t>Reason for extended hours</w:t>
      </w:r>
    </w:p>
    <w:p w14:paraId="50D66B74" w14:textId="3BFFB1F4" w:rsidR="00F25260" w:rsidRDefault="007609A3">
      <w:pPr>
        <w:pStyle w:val="BodyText"/>
        <w:spacing w:before="7"/>
      </w:pPr>
      <w:r>
        <w:rPr>
          <w:noProof/>
          <w:lang w:bidi="ar-SA"/>
        </w:rPr>
        <mc:AlternateContent>
          <mc:Choice Requires="wps">
            <w:drawing>
              <wp:anchor distT="0" distB="0" distL="0" distR="0" simplePos="0" relativeHeight="251647488" behindDoc="1" locked="0" layoutInCell="1" allowOverlap="1" wp14:anchorId="431BBF08" wp14:editId="0DF6469D">
                <wp:simplePos x="0" y="0"/>
                <wp:positionH relativeFrom="page">
                  <wp:posOffset>969010</wp:posOffset>
                </wp:positionH>
                <wp:positionV relativeFrom="paragraph">
                  <wp:posOffset>207645</wp:posOffset>
                </wp:positionV>
                <wp:extent cx="5867400" cy="1270"/>
                <wp:effectExtent l="0" t="0" r="0" b="0"/>
                <wp:wrapTopAndBottom/>
                <wp:docPr id="45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w 9240"/>
                            <a:gd name="T1" fmla="*/ 0 h 1270"/>
                            <a:gd name="T2" fmla="*/ 2147483646 w 9240"/>
                            <a:gd name="T3" fmla="*/ 0 h 1270"/>
                            <a:gd name="T4" fmla="*/ 0 60000 65536"/>
                            <a:gd name="T5" fmla="*/ 0 60000 65536"/>
                          </a:gdLst>
                          <a:ahLst/>
                          <a:cxnLst>
                            <a:cxn ang="T4">
                              <a:pos x="T0" y="T1"/>
                            </a:cxn>
                            <a:cxn ang="T5">
                              <a:pos x="T2" y="T3"/>
                            </a:cxn>
                          </a:cxnLst>
                          <a:rect l="0" t="0" r="r" b="b"/>
                          <a:pathLst>
                            <a:path w="9240" h="127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21EA4" id="Freeform 45" o:spid="_x0000_s1026" style="position:absolute;margin-left:76.3pt;margin-top:16.35pt;width:462pt;height:.1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" path="m,l9240,e" filled="f" strokeweight=".48pt">
                <v:path arrowok="t" o:connecttype="custom" o:connectlocs="0,0;2147483646,0" o:connectangles="0,0"/>
                <w10:wrap type="topAndBottom" anchorx="page"/>
              </v:shape>
            </w:pict>
          </mc:Fallback>
        </mc:AlternateContent>
      </w:r>
    </w:p>
    <w:p w14:paraId="4CE517D5" w14:textId="40ED10FA" w:rsidR="00F25260" w:rsidRDefault="00F25260">
      <w:pPr>
        <w:pStyle w:val="BodyText"/>
        <w:rPr>
          <w:sz w:val="20"/>
        </w:rPr>
      </w:pPr>
    </w:p>
    <w:p w14:paraId="4B59AB8A" w14:textId="43E622F4" w:rsidR="00F25260" w:rsidRPr="005136BF" w:rsidRDefault="007609A3" w:rsidP="005136BF">
      <w:pPr>
        <w:pStyle w:val="BodyText"/>
        <w:spacing w:before="8"/>
        <w:rPr>
          <w:sz w:val="19"/>
        </w:rPr>
      </w:pPr>
      <w:r>
        <w:rPr>
          <w:noProof/>
          <w:lang w:bidi="ar-SA"/>
        </w:rPr>
        <mc:AlternateContent>
          <mc:Choice Requires="wps">
            <w:drawing>
              <wp:anchor distT="0" distB="0" distL="0" distR="0" simplePos="0" relativeHeight="251648512" behindDoc="1" locked="0" layoutInCell="1" allowOverlap="1" wp14:anchorId="5BC03190" wp14:editId="41D92ED3">
                <wp:simplePos x="0" y="0"/>
                <wp:positionH relativeFrom="page">
                  <wp:posOffset>952500</wp:posOffset>
                </wp:positionH>
                <wp:positionV relativeFrom="paragraph">
                  <wp:posOffset>172085</wp:posOffset>
                </wp:positionV>
                <wp:extent cx="5105400" cy="1270"/>
                <wp:effectExtent l="0" t="0" r="0" b="0"/>
                <wp:wrapTopAndBottom/>
                <wp:docPr id="458"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0" cy="1270"/>
                        </a:xfrm>
                        <a:custGeom>
                          <a:avLst/>
                          <a:gdLst>
                            <a:gd name="T0" fmla="*/ 0 w 8040"/>
                            <a:gd name="T1" fmla="*/ 0 h 1270"/>
                            <a:gd name="T2" fmla="*/ 2147483646 w 8040"/>
                            <a:gd name="T3" fmla="*/ 0 h 1270"/>
                            <a:gd name="T4" fmla="*/ 0 60000 65536"/>
                            <a:gd name="T5" fmla="*/ 0 60000 65536"/>
                          </a:gdLst>
                          <a:ahLst/>
                          <a:cxnLst>
                            <a:cxn ang="T4">
                              <a:pos x="T0" y="T1"/>
                            </a:cxn>
                            <a:cxn ang="T5">
                              <a:pos x="T2" y="T3"/>
                            </a:cxn>
                          </a:cxnLst>
                          <a:rect l="0" t="0" r="r" b="b"/>
                          <a:pathLst>
                            <a:path w="8040" h="1270">
                              <a:moveTo>
                                <a:pt x="0" y="0"/>
                              </a:moveTo>
                              <a:lnTo>
                                <a:pt x="8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E09DC" id="Freeform 44" o:spid="_x0000_s1026" style="position:absolute;margin-left:75pt;margin-top:13.55pt;width:402pt;height:.1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" path="m,l8040,e" filled="f" strokeweight=".48pt">
                <v:path arrowok="t" o:connecttype="custom" o:connectlocs="0,0;2147483646,0" o:connectangles="0,0"/>
                <w10:wrap type="topAndBottom" anchorx="page"/>
              </v:shape>
            </w:pict>
          </mc:Fallback>
        </mc:AlternateContent>
      </w:r>
    </w:p>
    <w:p w14:paraId="63B91CFA" w14:textId="77777777" w:rsidR="005136BF" w:rsidRDefault="005136BF">
      <w:pPr>
        <w:spacing w:before="1" w:line="207" w:lineRule="exact"/>
        <w:ind w:left="666"/>
        <w:rPr>
          <w:sz w:val="18"/>
        </w:rPr>
      </w:pPr>
    </w:p>
    <w:p w14:paraId="4A16B1FC" w14:textId="407E91AC" w:rsidR="00F25260" w:rsidRDefault="00C744AF">
      <w:pPr>
        <w:spacing w:before="1" w:line="207" w:lineRule="exact"/>
        <w:ind w:left="666"/>
        <w:rPr>
          <w:sz w:val="18"/>
        </w:rPr>
      </w:pPr>
      <w:r>
        <w:rPr>
          <w:sz w:val="18"/>
        </w:rPr>
        <w:t>Reviewed: 2/2004, 5/2005, 2/2008, 12/12, 10/17</w:t>
      </w:r>
      <w:r w:rsidR="008A2FB3">
        <w:rPr>
          <w:sz w:val="18"/>
        </w:rPr>
        <w:t>, 2/20</w:t>
      </w:r>
      <w:r w:rsidR="00624299">
        <w:rPr>
          <w:sz w:val="18"/>
        </w:rPr>
        <w:t>, 2/22</w:t>
      </w:r>
    </w:p>
    <w:p w14:paraId="63B6FD1E" w14:textId="1A64BECF" w:rsidR="00F25260" w:rsidRDefault="00C744AF">
      <w:pPr>
        <w:spacing w:line="207" w:lineRule="exact"/>
        <w:ind w:left="666"/>
        <w:rPr>
          <w:sz w:val="18"/>
        </w:rPr>
      </w:pPr>
      <w:r>
        <w:rPr>
          <w:sz w:val="18"/>
        </w:rPr>
        <w:t>Revised: 5/2006</w:t>
      </w:r>
      <w:r w:rsidR="005136BF">
        <w:rPr>
          <w:sz w:val="18"/>
        </w:rPr>
        <w:t>, 2/20</w:t>
      </w:r>
    </w:p>
    <w:p w14:paraId="7E19494D" w14:textId="77777777" w:rsidR="00F25260" w:rsidRDefault="00F25260">
      <w:pPr>
        <w:spacing w:line="207" w:lineRule="exact"/>
        <w:rPr>
          <w:sz w:val="18"/>
        </w:rPr>
        <w:sectPr w:rsidR="00F25260" w:rsidSect="00022408">
          <w:headerReference w:type="default" r:id="rId41"/>
          <w:footerReference w:type="default" r:id="rId42"/>
          <w:pgSz w:w="12240" w:h="15840"/>
          <w:pgMar w:top="1980" w:right="980" w:bottom="1660" w:left="800" w:header="1442" w:footer="1478" w:gutter="0"/>
          <w:cols w:space="720"/>
        </w:sectPr>
      </w:pPr>
    </w:p>
    <w:p w14:paraId="2B1E1446" w14:textId="77777777" w:rsidR="00F25260" w:rsidRDefault="00C744AF">
      <w:pPr>
        <w:pStyle w:val="BodyText"/>
        <w:ind w:left="288" w:right="78"/>
        <w:jc w:val="center"/>
      </w:pPr>
      <w:r>
        <w:lastRenderedPageBreak/>
        <w:t>Nursing Program</w:t>
      </w:r>
    </w:p>
    <w:p w14:paraId="3BFC7A4D" w14:textId="77777777" w:rsidR="00F25260" w:rsidRDefault="00F25260">
      <w:pPr>
        <w:pStyle w:val="BodyText"/>
      </w:pPr>
    </w:p>
    <w:p w14:paraId="5FECB0A4" w14:textId="520684E3" w:rsidR="00F25260" w:rsidRDefault="00C744AF">
      <w:pPr>
        <w:tabs>
          <w:tab w:val="left" w:pos="2209"/>
        </w:tabs>
        <w:ind w:left="288"/>
        <w:jc w:val="center"/>
      </w:pPr>
      <w:r>
        <w:rPr>
          <w:sz w:val="24"/>
        </w:rPr>
        <w:t>Policy</w:t>
      </w:r>
      <w:r>
        <w:rPr>
          <w:spacing w:val="-9"/>
          <w:sz w:val="24"/>
        </w:rPr>
        <w:t xml:space="preserve"> </w:t>
      </w:r>
      <w:r>
        <w:rPr>
          <w:sz w:val="24"/>
        </w:rPr>
        <w:t>Title:</w:t>
      </w:r>
      <w:r>
        <w:rPr>
          <w:sz w:val="24"/>
        </w:rPr>
        <w:tab/>
      </w:r>
      <w:r w:rsidR="007C5ADA">
        <w:rPr>
          <w:sz w:val="24"/>
        </w:rPr>
        <w:t>SOH</w:t>
      </w:r>
      <w:r>
        <w:rPr>
          <w:sz w:val="24"/>
        </w:rPr>
        <w:t xml:space="preserve"> Learning Resource Center - </w:t>
      </w:r>
      <w:r>
        <w:t xml:space="preserve">Check out and Return of </w:t>
      </w:r>
      <w:proofErr w:type="spellStart"/>
      <w:r>
        <w:t>AudioVisual</w:t>
      </w:r>
      <w:proofErr w:type="spellEnd"/>
      <w:r>
        <w:rPr>
          <w:spacing w:val="-12"/>
        </w:rPr>
        <w:t xml:space="preserve"> </w:t>
      </w:r>
      <w:r>
        <w:t>Media</w:t>
      </w:r>
    </w:p>
    <w:p w14:paraId="16416729" w14:textId="77777777" w:rsidR="00F25260" w:rsidRDefault="00F25260">
      <w:pPr>
        <w:pStyle w:val="BodyText"/>
      </w:pPr>
    </w:p>
    <w:p w14:paraId="661F52BB" w14:textId="77777777" w:rsidR="00F25260" w:rsidRDefault="00C744AF">
      <w:pPr>
        <w:pStyle w:val="BodyText"/>
        <w:tabs>
          <w:tab w:val="left" w:pos="2592"/>
        </w:tabs>
        <w:ind w:left="666"/>
      </w:pPr>
      <w:r>
        <w:t>Date:</w:t>
      </w:r>
      <w:r>
        <w:tab/>
        <w:t>October 25,</w:t>
      </w:r>
      <w:r>
        <w:rPr>
          <w:spacing w:val="-2"/>
        </w:rPr>
        <w:t xml:space="preserve"> </w:t>
      </w:r>
      <w:r>
        <w:t>1999</w:t>
      </w:r>
    </w:p>
    <w:p w14:paraId="5AB5AAAC" w14:textId="77777777" w:rsidR="00F25260" w:rsidRDefault="00F25260">
      <w:pPr>
        <w:pStyle w:val="BodyText"/>
        <w:spacing w:before="9"/>
      </w:pPr>
    </w:p>
    <w:p w14:paraId="0661610E" w14:textId="77777777" w:rsidR="00F25260" w:rsidRDefault="00C744AF">
      <w:pPr>
        <w:pStyle w:val="BodyText"/>
        <w:tabs>
          <w:tab w:val="left" w:pos="2592"/>
        </w:tabs>
        <w:ind w:left="666"/>
      </w:pPr>
      <w:r>
        <w:t>Purpose:</w:t>
      </w:r>
      <w:r>
        <w:tab/>
        <w:t>To set guidelines for Checking out and returning</w:t>
      </w:r>
      <w:r>
        <w:rPr>
          <w:spacing w:val="-14"/>
        </w:rPr>
        <w:t xml:space="preserve"> </w:t>
      </w:r>
      <w:r>
        <w:t>videos.</w:t>
      </w:r>
    </w:p>
    <w:p w14:paraId="60D4FE05" w14:textId="77777777" w:rsidR="00F25260" w:rsidRDefault="00F25260">
      <w:pPr>
        <w:pStyle w:val="BodyText"/>
      </w:pPr>
    </w:p>
    <w:p w14:paraId="6621FEE6" w14:textId="77777777" w:rsidR="00F25260" w:rsidRDefault="00C744AF">
      <w:pPr>
        <w:pStyle w:val="BodyText"/>
        <w:tabs>
          <w:tab w:val="left" w:pos="2611"/>
          <w:tab w:val="left" w:pos="3151"/>
        </w:tabs>
        <w:spacing w:before="1"/>
        <w:ind w:left="666"/>
      </w:pPr>
      <w:r>
        <w:t>Policy</w:t>
      </w:r>
      <w:r>
        <w:rPr>
          <w:spacing w:val="-12"/>
        </w:rPr>
        <w:t xml:space="preserve"> </w:t>
      </w:r>
      <w:r>
        <w:t>Statement:</w:t>
      </w:r>
      <w:r>
        <w:tab/>
      </w:r>
      <w:r>
        <w:rPr>
          <w:spacing w:val="-3"/>
        </w:rPr>
        <w:t>I.</w:t>
      </w:r>
      <w:r>
        <w:rPr>
          <w:spacing w:val="-3"/>
        </w:rPr>
        <w:tab/>
      </w:r>
      <w:r>
        <w:t>Original AV media may be checked out for campus use</w:t>
      </w:r>
      <w:r>
        <w:rPr>
          <w:spacing w:val="-23"/>
        </w:rPr>
        <w:t xml:space="preserve"> </w:t>
      </w:r>
      <w:r>
        <w:t>only.</w:t>
      </w:r>
    </w:p>
    <w:p w14:paraId="413CABC6" w14:textId="77777777" w:rsidR="00F25260" w:rsidRDefault="00C744AF">
      <w:pPr>
        <w:pStyle w:val="ListParagraph"/>
        <w:numPr>
          <w:ilvl w:val="0"/>
          <w:numId w:val="3"/>
        </w:numPr>
        <w:tabs>
          <w:tab w:val="left" w:pos="3691"/>
          <w:tab w:val="left" w:pos="3692"/>
        </w:tabs>
        <w:ind w:hanging="541"/>
        <w:rPr>
          <w:sz w:val="24"/>
        </w:rPr>
      </w:pPr>
      <w:r>
        <w:rPr>
          <w:sz w:val="24"/>
        </w:rPr>
        <w:t>Two AV media for two</w:t>
      </w:r>
      <w:r>
        <w:rPr>
          <w:spacing w:val="-15"/>
          <w:sz w:val="24"/>
        </w:rPr>
        <w:t xml:space="preserve"> </w:t>
      </w:r>
      <w:r>
        <w:rPr>
          <w:sz w:val="24"/>
        </w:rPr>
        <w:t>hours.</w:t>
      </w:r>
    </w:p>
    <w:p w14:paraId="4F96AC30" w14:textId="77777777" w:rsidR="00F25260" w:rsidRDefault="00C744AF">
      <w:pPr>
        <w:pStyle w:val="ListParagraph"/>
        <w:numPr>
          <w:ilvl w:val="0"/>
          <w:numId w:val="3"/>
        </w:numPr>
        <w:tabs>
          <w:tab w:val="left" w:pos="3691"/>
          <w:tab w:val="left" w:pos="3692"/>
        </w:tabs>
        <w:ind w:hanging="541"/>
        <w:rPr>
          <w:sz w:val="24"/>
        </w:rPr>
      </w:pPr>
      <w:r>
        <w:rPr>
          <w:sz w:val="24"/>
        </w:rPr>
        <w:t xml:space="preserve">May be watched in the </w:t>
      </w:r>
      <w:r w:rsidR="007C5ADA">
        <w:rPr>
          <w:sz w:val="24"/>
        </w:rPr>
        <w:t>SOH</w:t>
      </w:r>
      <w:r>
        <w:rPr>
          <w:sz w:val="24"/>
        </w:rPr>
        <w:t xml:space="preserve"> </w:t>
      </w:r>
      <w:r>
        <w:rPr>
          <w:spacing w:val="-4"/>
          <w:sz w:val="24"/>
        </w:rPr>
        <w:t xml:space="preserve">LRC </w:t>
      </w:r>
      <w:r>
        <w:rPr>
          <w:sz w:val="24"/>
        </w:rPr>
        <w:t>or in the</w:t>
      </w:r>
      <w:r>
        <w:rPr>
          <w:spacing w:val="-13"/>
          <w:sz w:val="24"/>
        </w:rPr>
        <w:t xml:space="preserve"> </w:t>
      </w:r>
      <w:r>
        <w:rPr>
          <w:sz w:val="24"/>
        </w:rPr>
        <w:t>library.</w:t>
      </w:r>
    </w:p>
    <w:p w14:paraId="5800AC28" w14:textId="6F828CBD" w:rsidR="00F25260" w:rsidRDefault="00C744AF" w:rsidP="005136BF">
      <w:pPr>
        <w:pStyle w:val="ListParagraph"/>
        <w:numPr>
          <w:ilvl w:val="0"/>
          <w:numId w:val="3"/>
        </w:numPr>
        <w:tabs>
          <w:tab w:val="left" w:pos="3691"/>
          <w:tab w:val="left" w:pos="3692"/>
        </w:tabs>
        <w:ind w:right="539"/>
        <w:rPr>
          <w:sz w:val="24"/>
        </w:rPr>
      </w:pPr>
      <w:r>
        <w:rPr>
          <w:sz w:val="24"/>
        </w:rPr>
        <w:t>Must</w:t>
      </w:r>
      <w:r>
        <w:rPr>
          <w:spacing w:val="-9"/>
          <w:sz w:val="24"/>
        </w:rPr>
        <w:t xml:space="preserve"> </w:t>
      </w:r>
      <w:r>
        <w:rPr>
          <w:sz w:val="24"/>
        </w:rPr>
        <w:t>be</w:t>
      </w:r>
      <w:r>
        <w:rPr>
          <w:spacing w:val="-12"/>
          <w:sz w:val="24"/>
        </w:rPr>
        <w:t xml:space="preserve"> </w:t>
      </w:r>
      <w:r>
        <w:rPr>
          <w:sz w:val="24"/>
        </w:rPr>
        <w:t>signed</w:t>
      </w:r>
      <w:r>
        <w:rPr>
          <w:spacing w:val="-9"/>
          <w:sz w:val="24"/>
        </w:rPr>
        <w:t xml:space="preserve"> </w:t>
      </w:r>
      <w:r>
        <w:rPr>
          <w:sz w:val="24"/>
        </w:rPr>
        <w:t>out</w:t>
      </w:r>
      <w:r>
        <w:rPr>
          <w:spacing w:val="-8"/>
          <w:sz w:val="24"/>
        </w:rPr>
        <w:t xml:space="preserve"> </w:t>
      </w:r>
      <w:r>
        <w:rPr>
          <w:sz w:val="24"/>
        </w:rPr>
        <w:t>on</w:t>
      </w:r>
      <w:r>
        <w:rPr>
          <w:spacing w:val="-10"/>
          <w:sz w:val="24"/>
        </w:rPr>
        <w:t xml:space="preserve"> </w:t>
      </w:r>
      <w:r>
        <w:rPr>
          <w:sz w:val="24"/>
        </w:rPr>
        <w:t>the</w:t>
      </w:r>
      <w:r>
        <w:rPr>
          <w:spacing w:val="-14"/>
          <w:sz w:val="24"/>
        </w:rPr>
        <w:t xml:space="preserve"> </w:t>
      </w:r>
      <w:r>
        <w:rPr>
          <w:sz w:val="24"/>
        </w:rPr>
        <w:t>borrowers</w:t>
      </w:r>
      <w:r>
        <w:rPr>
          <w:spacing w:val="-10"/>
          <w:sz w:val="24"/>
        </w:rPr>
        <w:t xml:space="preserve"> </w:t>
      </w:r>
      <w:r>
        <w:rPr>
          <w:sz w:val="24"/>
        </w:rPr>
        <w:t>list</w:t>
      </w:r>
      <w:r>
        <w:rPr>
          <w:spacing w:val="-8"/>
          <w:sz w:val="24"/>
        </w:rPr>
        <w:t xml:space="preserve"> </w:t>
      </w:r>
      <w:r>
        <w:rPr>
          <w:sz w:val="24"/>
        </w:rPr>
        <w:t>with</w:t>
      </w:r>
      <w:r>
        <w:rPr>
          <w:spacing w:val="-12"/>
          <w:sz w:val="24"/>
        </w:rPr>
        <w:t xml:space="preserve"> </w:t>
      </w:r>
      <w:r>
        <w:rPr>
          <w:sz w:val="24"/>
        </w:rPr>
        <w:t>time</w:t>
      </w:r>
      <w:r>
        <w:rPr>
          <w:spacing w:val="-17"/>
          <w:sz w:val="24"/>
        </w:rPr>
        <w:t xml:space="preserve"> </w:t>
      </w:r>
      <w:r>
        <w:rPr>
          <w:sz w:val="24"/>
        </w:rPr>
        <w:t>out</w:t>
      </w:r>
      <w:r>
        <w:rPr>
          <w:spacing w:val="-8"/>
          <w:sz w:val="24"/>
        </w:rPr>
        <w:t xml:space="preserve"> </w:t>
      </w:r>
      <w:r>
        <w:rPr>
          <w:sz w:val="24"/>
        </w:rPr>
        <w:t>and</w:t>
      </w:r>
      <w:r>
        <w:rPr>
          <w:spacing w:val="-12"/>
          <w:sz w:val="24"/>
        </w:rPr>
        <w:t xml:space="preserve"> </w:t>
      </w:r>
      <w:r>
        <w:rPr>
          <w:sz w:val="24"/>
        </w:rPr>
        <w:t>time</w:t>
      </w:r>
      <w:r>
        <w:rPr>
          <w:spacing w:val="-12"/>
          <w:sz w:val="24"/>
        </w:rPr>
        <w:t xml:space="preserve"> </w:t>
      </w:r>
      <w:r>
        <w:rPr>
          <w:sz w:val="24"/>
        </w:rPr>
        <w:t>in and returned in two working</w:t>
      </w:r>
      <w:r>
        <w:rPr>
          <w:spacing w:val="-11"/>
          <w:sz w:val="24"/>
        </w:rPr>
        <w:t xml:space="preserve"> </w:t>
      </w:r>
      <w:r>
        <w:rPr>
          <w:sz w:val="24"/>
        </w:rPr>
        <w:t>days.</w:t>
      </w:r>
    </w:p>
    <w:p w14:paraId="292EB864" w14:textId="77777777" w:rsidR="005136BF" w:rsidRPr="005136BF" w:rsidRDefault="005136BF" w:rsidP="005136BF">
      <w:pPr>
        <w:tabs>
          <w:tab w:val="left" w:pos="3691"/>
          <w:tab w:val="left" w:pos="3692"/>
        </w:tabs>
        <w:ind w:right="539"/>
        <w:rPr>
          <w:sz w:val="24"/>
        </w:rPr>
      </w:pPr>
    </w:p>
    <w:p w14:paraId="2CD951AD" w14:textId="11D2B21D" w:rsidR="00F25260" w:rsidRDefault="00C744AF">
      <w:pPr>
        <w:pStyle w:val="BodyText"/>
        <w:tabs>
          <w:tab w:val="left" w:pos="3151"/>
        </w:tabs>
        <w:ind w:left="2673"/>
      </w:pPr>
      <w:r>
        <w:rPr>
          <w:spacing w:val="-3"/>
        </w:rPr>
        <w:t>I</w:t>
      </w:r>
      <w:r w:rsidR="005136BF">
        <w:rPr>
          <w:spacing w:val="-3"/>
        </w:rPr>
        <w:t>I.</w:t>
      </w:r>
      <w:r>
        <w:rPr>
          <w:spacing w:val="-3"/>
        </w:rPr>
        <w:tab/>
      </w:r>
      <w:r>
        <w:t>Original AV media</w:t>
      </w:r>
      <w:r>
        <w:rPr>
          <w:spacing w:val="14"/>
        </w:rPr>
        <w:t xml:space="preserve"> </w:t>
      </w:r>
      <w:r>
        <w:t>may be checked out by faculty to view for classes.</w:t>
      </w:r>
    </w:p>
    <w:p w14:paraId="281F16D7" w14:textId="77777777" w:rsidR="00F25260" w:rsidRDefault="00C744AF">
      <w:pPr>
        <w:pStyle w:val="ListParagraph"/>
        <w:numPr>
          <w:ilvl w:val="0"/>
          <w:numId w:val="2"/>
        </w:numPr>
        <w:tabs>
          <w:tab w:val="left" w:pos="3691"/>
          <w:tab w:val="left" w:pos="3692"/>
        </w:tabs>
        <w:ind w:hanging="541"/>
        <w:rPr>
          <w:sz w:val="24"/>
        </w:rPr>
      </w:pPr>
      <w:r>
        <w:rPr>
          <w:sz w:val="24"/>
        </w:rPr>
        <w:t>Check out card must be filled</w:t>
      </w:r>
      <w:r>
        <w:rPr>
          <w:spacing w:val="-6"/>
          <w:sz w:val="24"/>
        </w:rPr>
        <w:t xml:space="preserve"> </w:t>
      </w:r>
      <w:r>
        <w:rPr>
          <w:sz w:val="24"/>
        </w:rPr>
        <w:t>out.</w:t>
      </w:r>
    </w:p>
    <w:p w14:paraId="4BBC0A66" w14:textId="77777777" w:rsidR="00F25260" w:rsidRDefault="00C744AF">
      <w:pPr>
        <w:pStyle w:val="ListParagraph"/>
        <w:numPr>
          <w:ilvl w:val="0"/>
          <w:numId w:val="2"/>
        </w:numPr>
        <w:tabs>
          <w:tab w:val="left" w:pos="3691"/>
          <w:tab w:val="left" w:pos="3692"/>
        </w:tabs>
        <w:ind w:hanging="541"/>
        <w:rPr>
          <w:sz w:val="24"/>
        </w:rPr>
      </w:pPr>
      <w:r>
        <w:rPr>
          <w:sz w:val="24"/>
        </w:rPr>
        <w:t>Three AV media may be checked</w:t>
      </w:r>
      <w:r>
        <w:rPr>
          <w:spacing w:val="-18"/>
          <w:sz w:val="24"/>
        </w:rPr>
        <w:t xml:space="preserve"> </w:t>
      </w:r>
      <w:r>
        <w:rPr>
          <w:sz w:val="24"/>
        </w:rPr>
        <w:t>out.</w:t>
      </w:r>
    </w:p>
    <w:p w14:paraId="07E7D229" w14:textId="77777777" w:rsidR="00F25260" w:rsidRDefault="00C744AF">
      <w:pPr>
        <w:pStyle w:val="ListParagraph"/>
        <w:numPr>
          <w:ilvl w:val="0"/>
          <w:numId w:val="2"/>
        </w:numPr>
        <w:tabs>
          <w:tab w:val="left" w:pos="3691"/>
          <w:tab w:val="left" w:pos="3692"/>
        </w:tabs>
        <w:spacing w:before="1"/>
        <w:ind w:hanging="541"/>
        <w:rPr>
          <w:sz w:val="24"/>
        </w:rPr>
      </w:pPr>
      <w:r>
        <w:rPr>
          <w:sz w:val="24"/>
        </w:rPr>
        <w:t>AV media must be returned in five</w:t>
      </w:r>
      <w:r>
        <w:rPr>
          <w:spacing w:val="-11"/>
          <w:sz w:val="24"/>
        </w:rPr>
        <w:t xml:space="preserve"> </w:t>
      </w:r>
      <w:r>
        <w:rPr>
          <w:sz w:val="24"/>
        </w:rPr>
        <w:t>days.</w:t>
      </w:r>
    </w:p>
    <w:p w14:paraId="0B0F6E88" w14:textId="00648A35" w:rsidR="00F25260" w:rsidRDefault="00F25260">
      <w:pPr>
        <w:pStyle w:val="BodyText"/>
      </w:pPr>
    </w:p>
    <w:p w14:paraId="2C16B75F" w14:textId="7E85801D" w:rsidR="005136BF" w:rsidRDefault="005136BF">
      <w:pPr>
        <w:pStyle w:val="BodyText"/>
      </w:pPr>
    </w:p>
    <w:p w14:paraId="6290E77F" w14:textId="6C0DE2DA" w:rsidR="005136BF" w:rsidRDefault="005136BF">
      <w:pPr>
        <w:pStyle w:val="BodyText"/>
      </w:pPr>
    </w:p>
    <w:p w14:paraId="6BC4BEBA" w14:textId="75D5D762" w:rsidR="005136BF" w:rsidRDefault="005136BF">
      <w:pPr>
        <w:pStyle w:val="BodyText"/>
      </w:pPr>
    </w:p>
    <w:p w14:paraId="27B4C782" w14:textId="5D569846" w:rsidR="005136BF" w:rsidRDefault="005136BF">
      <w:pPr>
        <w:pStyle w:val="BodyText"/>
      </w:pPr>
    </w:p>
    <w:p w14:paraId="5E1C8B4C" w14:textId="0818C299" w:rsidR="005136BF" w:rsidRDefault="005136BF">
      <w:pPr>
        <w:pStyle w:val="BodyText"/>
      </w:pPr>
    </w:p>
    <w:p w14:paraId="38EE0ED8" w14:textId="1FBC5534" w:rsidR="005136BF" w:rsidRDefault="005136BF">
      <w:pPr>
        <w:pStyle w:val="BodyText"/>
      </w:pPr>
    </w:p>
    <w:p w14:paraId="171D727A" w14:textId="5FBD69D7" w:rsidR="005136BF" w:rsidRDefault="005136BF">
      <w:pPr>
        <w:pStyle w:val="BodyText"/>
      </w:pPr>
    </w:p>
    <w:p w14:paraId="00924DCD" w14:textId="07BF6C25" w:rsidR="005136BF" w:rsidRDefault="005136BF">
      <w:pPr>
        <w:pStyle w:val="BodyText"/>
      </w:pPr>
    </w:p>
    <w:p w14:paraId="55A48389" w14:textId="2356F7AD" w:rsidR="005136BF" w:rsidRDefault="005136BF">
      <w:pPr>
        <w:pStyle w:val="BodyText"/>
      </w:pPr>
    </w:p>
    <w:p w14:paraId="5A685BFF" w14:textId="709E2FA8" w:rsidR="005136BF" w:rsidRDefault="005136BF">
      <w:pPr>
        <w:pStyle w:val="BodyText"/>
      </w:pPr>
    </w:p>
    <w:p w14:paraId="7F97410E" w14:textId="68A7AE32" w:rsidR="005136BF" w:rsidRDefault="005136BF">
      <w:pPr>
        <w:pStyle w:val="BodyText"/>
      </w:pPr>
    </w:p>
    <w:p w14:paraId="03D2949A" w14:textId="409B82A8" w:rsidR="005136BF" w:rsidRDefault="005136BF">
      <w:pPr>
        <w:pStyle w:val="BodyText"/>
      </w:pPr>
    </w:p>
    <w:p w14:paraId="28F02F0A" w14:textId="21495B77" w:rsidR="005136BF" w:rsidRDefault="005136BF">
      <w:pPr>
        <w:pStyle w:val="BodyText"/>
      </w:pPr>
    </w:p>
    <w:p w14:paraId="1646ACFD" w14:textId="306727B3" w:rsidR="005136BF" w:rsidRDefault="005136BF">
      <w:pPr>
        <w:pStyle w:val="BodyText"/>
      </w:pPr>
    </w:p>
    <w:p w14:paraId="006AC3F1" w14:textId="1AEB93B9" w:rsidR="005136BF" w:rsidRDefault="005136BF">
      <w:pPr>
        <w:pStyle w:val="BodyText"/>
      </w:pPr>
    </w:p>
    <w:p w14:paraId="4DC250E6" w14:textId="77777777" w:rsidR="005136BF" w:rsidRDefault="005136BF">
      <w:pPr>
        <w:pStyle w:val="BodyText"/>
        <w:rPr>
          <w:sz w:val="26"/>
        </w:rPr>
      </w:pPr>
    </w:p>
    <w:p w14:paraId="6A0FFC6B" w14:textId="77777777" w:rsidR="00F25260" w:rsidRDefault="00F25260">
      <w:pPr>
        <w:pStyle w:val="BodyText"/>
        <w:rPr>
          <w:sz w:val="26"/>
        </w:rPr>
      </w:pPr>
    </w:p>
    <w:p w14:paraId="02538ABD" w14:textId="77777777" w:rsidR="00F25260" w:rsidRDefault="00F25260">
      <w:pPr>
        <w:pStyle w:val="BodyText"/>
        <w:rPr>
          <w:sz w:val="26"/>
        </w:rPr>
      </w:pPr>
    </w:p>
    <w:p w14:paraId="59FE1D6B" w14:textId="77777777" w:rsidR="00F25260" w:rsidRDefault="00F25260">
      <w:pPr>
        <w:pStyle w:val="BodyText"/>
        <w:rPr>
          <w:sz w:val="26"/>
        </w:rPr>
      </w:pPr>
    </w:p>
    <w:p w14:paraId="04BB8AE3" w14:textId="77777777" w:rsidR="00F25260" w:rsidRDefault="00F25260">
      <w:pPr>
        <w:pStyle w:val="BodyText"/>
        <w:rPr>
          <w:sz w:val="26"/>
        </w:rPr>
      </w:pPr>
    </w:p>
    <w:p w14:paraId="29CBD7FE" w14:textId="77777777" w:rsidR="00F25260" w:rsidRDefault="00F25260">
      <w:pPr>
        <w:pStyle w:val="BodyText"/>
        <w:rPr>
          <w:sz w:val="26"/>
        </w:rPr>
      </w:pPr>
    </w:p>
    <w:p w14:paraId="0C2A0797" w14:textId="77777777" w:rsidR="00F25260" w:rsidRDefault="00F25260">
      <w:pPr>
        <w:pStyle w:val="BodyText"/>
        <w:spacing w:before="2"/>
        <w:rPr>
          <w:sz w:val="34"/>
        </w:rPr>
      </w:pPr>
    </w:p>
    <w:p w14:paraId="4371D6F0" w14:textId="1B6EAA98" w:rsidR="00F25260" w:rsidRDefault="00C744AF">
      <w:pPr>
        <w:ind w:left="666"/>
        <w:rPr>
          <w:sz w:val="20"/>
        </w:rPr>
      </w:pPr>
      <w:r>
        <w:rPr>
          <w:sz w:val="20"/>
        </w:rPr>
        <w:t>Reviewed: 4/3/01, 2/2004, 5/2005, 5/2006, 2/2008, 12/12, 10/17</w:t>
      </w:r>
      <w:r w:rsidR="008A2FB3">
        <w:rPr>
          <w:sz w:val="20"/>
        </w:rPr>
        <w:t>, 2/20</w:t>
      </w:r>
      <w:r w:rsidR="00624299">
        <w:rPr>
          <w:sz w:val="20"/>
        </w:rPr>
        <w:t>, 2/22</w:t>
      </w:r>
    </w:p>
    <w:p w14:paraId="66BB53DB" w14:textId="54A15FCD" w:rsidR="00F25260" w:rsidRDefault="00C744AF" w:rsidP="005136BF">
      <w:pPr>
        <w:spacing w:before="1"/>
        <w:ind w:left="666"/>
        <w:rPr>
          <w:sz w:val="20"/>
        </w:rPr>
        <w:sectPr w:rsidR="00F25260">
          <w:pgSz w:w="12240" w:h="15840"/>
          <w:pgMar w:top="1980" w:right="980" w:bottom="1660" w:left="800" w:header="1442" w:footer="1478" w:gutter="0"/>
          <w:cols w:space="720"/>
        </w:sectPr>
      </w:pPr>
      <w:r>
        <w:rPr>
          <w:sz w:val="20"/>
        </w:rPr>
        <w:t>Revised: 10/17</w:t>
      </w:r>
      <w:r w:rsidR="005136BF">
        <w:rPr>
          <w:sz w:val="20"/>
        </w:rPr>
        <w:t>, 2/2020</w:t>
      </w:r>
    </w:p>
    <w:p w14:paraId="3B8CE98D" w14:textId="77777777" w:rsidR="00F25260" w:rsidRDefault="00C744AF">
      <w:pPr>
        <w:pStyle w:val="BodyText"/>
        <w:ind w:left="288" w:right="142"/>
        <w:jc w:val="center"/>
      </w:pPr>
      <w:r>
        <w:lastRenderedPageBreak/>
        <w:t>Learning Resource Center (LRC)</w:t>
      </w:r>
    </w:p>
    <w:p w14:paraId="27E8A83B" w14:textId="77777777" w:rsidR="00F25260" w:rsidRDefault="00F25260">
      <w:pPr>
        <w:pStyle w:val="BodyText"/>
        <w:spacing w:before="8"/>
        <w:rPr>
          <w:sz w:val="27"/>
        </w:rPr>
      </w:pPr>
    </w:p>
    <w:p w14:paraId="238AA964" w14:textId="77777777" w:rsidR="00F25260" w:rsidRDefault="00C744AF">
      <w:pPr>
        <w:pStyle w:val="Heading2"/>
        <w:ind w:left="288" w:right="154"/>
        <w:jc w:val="center"/>
      </w:pPr>
      <w:bookmarkStart w:id="22" w:name="_bookmark23"/>
      <w:bookmarkEnd w:id="22"/>
      <w:r>
        <w:t>Faculty/Community Checkout Agreement</w:t>
      </w:r>
    </w:p>
    <w:p w14:paraId="19911F85" w14:textId="77777777" w:rsidR="00F25260" w:rsidRDefault="00F25260">
      <w:pPr>
        <w:pStyle w:val="BodyText"/>
        <w:spacing w:before="7"/>
        <w:rPr>
          <w:b/>
          <w:sz w:val="23"/>
        </w:rPr>
      </w:pPr>
    </w:p>
    <w:p w14:paraId="6F730203" w14:textId="77777777" w:rsidR="00F25260" w:rsidRDefault="00C744AF">
      <w:pPr>
        <w:pStyle w:val="BodyText"/>
        <w:ind w:left="640" w:right="622" w:firstLine="26"/>
      </w:pPr>
      <w:r>
        <w:t xml:space="preserve">Equipment, instruments, and audiovisual are the property of </w:t>
      </w:r>
      <w:r w:rsidR="007C5ADA">
        <w:t>SOH</w:t>
      </w:r>
      <w:r>
        <w:t xml:space="preserve">, NURSING PROGRAM. Items may be checked out but must be returned on the date agreed upon by the </w:t>
      </w:r>
      <w:r w:rsidR="007C5ADA">
        <w:t>SOH</w:t>
      </w:r>
      <w:r>
        <w:t xml:space="preserve"> LRC and the borrower. Requests for borrowing materials may be filled out in advance and these will be honored on a first come first serve basis.</w:t>
      </w:r>
    </w:p>
    <w:p w14:paraId="2A211EFC" w14:textId="77777777" w:rsidR="00F25260" w:rsidRDefault="00F25260">
      <w:pPr>
        <w:pStyle w:val="BodyText"/>
      </w:pPr>
    </w:p>
    <w:p w14:paraId="53AE609E" w14:textId="1F78BC46" w:rsidR="00F25260" w:rsidRPr="00B77D69" w:rsidRDefault="00C744AF">
      <w:pPr>
        <w:pStyle w:val="BodyText"/>
        <w:ind w:left="640" w:right="649" w:firstLine="26"/>
        <w:rPr>
          <w:color w:val="FF0000"/>
        </w:rPr>
      </w:pPr>
      <w:r>
        <w:t xml:space="preserve">All items must be returned in the same condition that it was checked out in. Items will be checked by </w:t>
      </w:r>
      <w:r w:rsidR="007C5ADA">
        <w:t>SOH</w:t>
      </w:r>
      <w:r>
        <w:t xml:space="preserve"> LRC staff before and after checkout with the borrower to make sure it is in proper working order. If the item is damaged or in any way altered upon return, the borrower is ultimately responsible for the cost of repairs or the current cost of purchasing a replacement, if not similar, item.</w:t>
      </w:r>
      <w:r w:rsidR="005136BF">
        <w:t xml:space="preserve"> </w:t>
      </w:r>
      <w:r w:rsidR="005136BF" w:rsidRPr="005E1956">
        <w:rPr>
          <w:color w:val="000000" w:themeColor="text1"/>
        </w:rPr>
        <w:t xml:space="preserve">It is the borrower’s responsibility to notify </w:t>
      </w:r>
      <w:r w:rsidR="00186EEA" w:rsidRPr="005E1956">
        <w:rPr>
          <w:color w:val="000000" w:themeColor="text1"/>
        </w:rPr>
        <w:t xml:space="preserve">the </w:t>
      </w:r>
      <w:r w:rsidR="005136BF" w:rsidRPr="005E1956">
        <w:rPr>
          <w:color w:val="000000" w:themeColor="text1"/>
        </w:rPr>
        <w:t>LRC coordinator for any damage or loss.</w:t>
      </w:r>
    </w:p>
    <w:p w14:paraId="63BD7AA4" w14:textId="77777777" w:rsidR="00F25260" w:rsidRDefault="00F25260">
      <w:pPr>
        <w:pStyle w:val="BodyText"/>
        <w:spacing w:before="1"/>
      </w:pPr>
    </w:p>
    <w:p w14:paraId="7716DF55" w14:textId="77777777" w:rsidR="00F25260" w:rsidRDefault="00C744AF">
      <w:pPr>
        <w:pStyle w:val="BodyText"/>
        <w:ind w:left="640" w:right="510" w:firstLine="26"/>
      </w:pPr>
      <w:r>
        <w:t xml:space="preserve">Should borrowers fail to meet the terms of this agreement, the </w:t>
      </w:r>
      <w:r w:rsidR="007C5ADA">
        <w:t>SOH</w:t>
      </w:r>
      <w:r>
        <w:t xml:space="preserve"> LRC reserves the right to deny borrowing privileges to that person or group for a period of one month from the date of return. If the item involved is lost or damaged in any way, </w:t>
      </w:r>
      <w:r w:rsidR="007C5ADA">
        <w:t>SOH</w:t>
      </w:r>
      <w:r>
        <w:t xml:space="preserve"> LRC also reserves the right to deny privileges until the cost of repairs or replacement has been fully paid by the borrower. This applies to all equipment, instruments, and audiovisual materials.</w:t>
      </w:r>
    </w:p>
    <w:p w14:paraId="4382C673" w14:textId="77777777" w:rsidR="00F25260" w:rsidRDefault="00F25260">
      <w:pPr>
        <w:pStyle w:val="BodyText"/>
        <w:spacing w:before="1"/>
        <w:rPr>
          <w:sz w:val="22"/>
        </w:rPr>
      </w:pPr>
    </w:p>
    <w:p w14:paraId="0B040C50" w14:textId="77777777" w:rsidR="00F25260" w:rsidRDefault="00C744AF">
      <w:pPr>
        <w:pStyle w:val="BodyText"/>
        <w:spacing w:before="1"/>
        <w:ind w:left="666"/>
      </w:pPr>
      <w:r>
        <w:t>AGREEMENT</w:t>
      </w:r>
    </w:p>
    <w:p w14:paraId="35590712" w14:textId="77777777" w:rsidR="00F25260" w:rsidRDefault="00F25260">
      <w:pPr>
        <w:pStyle w:val="BodyText"/>
        <w:spacing w:before="9"/>
        <w:rPr>
          <w:sz w:val="23"/>
        </w:rPr>
      </w:pPr>
    </w:p>
    <w:p w14:paraId="3371053F" w14:textId="77777777" w:rsidR="00F25260" w:rsidRDefault="00C744AF">
      <w:pPr>
        <w:pStyle w:val="BodyText"/>
        <w:ind w:left="640" w:right="510" w:firstLine="26"/>
      </w:pPr>
      <w:r>
        <w:t xml:space="preserve">I have read the policy above regarding the borrowing of equipment, instruments, and audiovisuals from the </w:t>
      </w:r>
      <w:r w:rsidR="007C5ADA">
        <w:t>SOH</w:t>
      </w:r>
      <w:r>
        <w:t xml:space="preserve"> Learning Resource Center and agree to its terms. I agree to pay the full cost of repairs or replacement to items that may have been damaged or altered while on loan to me.</w:t>
      </w:r>
    </w:p>
    <w:p w14:paraId="11E31536" w14:textId="5948B98A" w:rsidR="00F25260" w:rsidRDefault="007609A3">
      <w:pPr>
        <w:pStyle w:val="BodyText"/>
        <w:spacing w:before="8"/>
        <w:rPr>
          <w:sz w:val="29"/>
        </w:rPr>
      </w:pPr>
      <w:r>
        <w:rPr>
          <w:noProof/>
          <w:lang w:bidi="ar-SA"/>
        </w:rPr>
        <mc:AlternateContent>
          <mc:Choice Requires="wps">
            <w:drawing>
              <wp:anchor distT="0" distB="0" distL="0" distR="0" simplePos="0" relativeHeight="251649536" behindDoc="1" locked="0" layoutInCell="1" allowOverlap="1" wp14:anchorId="351CFB14" wp14:editId="38E58C6B">
                <wp:simplePos x="0" y="0"/>
                <wp:positionH relativeFrom="page">
                  <wp:posOffset>984250</wp:posOffset>
                </wp:positionH>
                <wp:positionV relativeFrom="paragraph">
                  <wp:posOffset>246380</wp:posOffset>
                </wp:positionV>
                <wp:extent cx="1920240" cy="1270"/>
                <wp:effectExtent l="0" t="0" r="0" b="0"/>
                <wp:wrapTopAndBottom/>
                <wp:docPr id="45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5C8EA" id="Freeform 43" o:spid="_x0000_s1026" style="position:absolute;margin-left:77.5pt;margin-top:19.4pt;width:151.2pt;height:.1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" path="m,l3024,e" filled="f" strokeweight=".7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50560" behindDoc="1" locked="0" layoutInCell="1" allowOverlap="1" wp14:anchorId="265DE10D" wp14:editId="504D6209">
                <wp:simplePos x="0" y="0"/>
                <wp:positionH relativeFrom="page">
                  <wp:posOffset>4168140</wp:posOffset>
                </wp:positionH>
                <wp:positionV relativeFrom="paragraph">
                  <wp:posOffset>246380</wp:posOffset>
                </wp:positionV>
                <wp:extent cx="2286000" cy="1270"/>
                <wp:effectExtent l="0" t="0" r="0" b="0"/>
                <wp:wrapTopAndBottom/>
                <wp:docPr id="45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08141" id="Freeform 42" o:spid="_x0000_s1026" style="position:absolute;margin-left:328.2pt;margin-top:19.4pt;width:180pt;height:.1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" path="m,l3600,e" filled="f" strokeweight=".7pt">
                <v:path arrowok="t" o:connecttype="custom" o:connectlocs="0,0;2147483646,0" o:connectangles="0,0"/>
                <w10:wrap type="topAndBottom" anchorx="page"/>
              </v:shape>
            </w:pict>
          </mc:Fallback>
        </mc:AlternateContent>
      </w:r>
    </w:p>
    <w:p w14:paraId="4FB16B7E" w14:textId="0853B385" w:rsidR="00F25260" w:rsidRDefault="005136BF">
      <w:pPr>
        <w:pStyle w:val="BodyText"/>
        <w:tabs>
          <w:tab w:val="left" w:pos="5678"/>
        </w:tabs>
        <w:ind w:left="666"/>
      </w:pPr>
      <w:r>
        <w:t xml:space="preserve">  </w:t>
      </w:r>
      <w:r w:rsidR="00C744AF">
        <w:t>Date</w:t>
      </w:r>
      <w:r w:rsidR="00C744AF">
        <w:tab/>
      </w:r>
      <w:r w:rsidR="009835B3">
        <w:t xml:space="preserve">  </w:t>
      </w:r>
      <w:r w:rsidR="00BA5820">
        <w:t xml:space="preserve"> </w:t>
      </w:r>
      <w:r w:rsidR="00C744AF">
        <w:t>Due</w:t>
      </w:r>
      <w:r w:rsidR="00C744AF">
        <w:rPr>
          <w:spacing w:val="-3"/>
        </w:rPr>
        <w:t xml:space="preserve"> </w:t>
      </w:r>
      <w:r w:rsidR="00C744AF">
        <w:t>Date</w:t>
      </w:r>
    </w:p>
    <w:p w14:paraId="6475A76C" w14:textId="77777777" w:rsidR="00F25260" w:rsidRDefault="00F25260">
      <w:pPr>
        <w:pStyle w:val="BodyText"/>
        <w:rPr>
          <w:sz w:val="20"/>
        </w:rPr>
      </w:pPr>
    </w:p>
    <w:p w14:paraId="10A4D498" w14:textId="088C38C9" w:rsidR="00F25260" w:rsidRDefault="007609A3">
      <w:pPr>
        <w:pStyle w:val="BodyText"/>
        <w:spacing w:before="9"/>
        <w:rPr>
          <w:sz w:val="29"/>
        </w:rPr>
      </w:pPr>
      <w:r>
        <w:rPr>
          <w:noProof/>
          <w:lang w:bidi="ar-SA"/>
        </w:rPr>
        <mc:AlternateContent>
          <mc:Choice Requires="wps">
            <w:drawing>
              <wp:anchor distT="0" distB="0" distL="0" distR="0" simplePos="0" relativeHeight="251651584" behindDoc="1" locked="0" layoutInCell="1" allowOverlap="1" wp14:anchorId="5892CCF3" wp14:editId="6280F6E2">
                <wp:simplePos x="0" y="0"/>
                <wp:positionH relativeFrom="page">
                  <wp:posOffset>984250</wp:posOffset>
                </wp:positionH>
                <wp:positionV relativeFrom="paragraph">
                  <wp:posOffset>247015</wp:posOffset>
                </wp:positionV>
                <wp:extent cx="1920240" cy="1270"/>
                <wp:effectExtent l="0" t="0" r="0" b="0"/>
                <wp:wrapTopAndBottom/>
                <wp:docPr id="45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1079D" id="Freeform 41" o:spid="_x0000_s1026" style="position:absolute;margin-left:77.5pt;margin-top:19.45pt;width:151.2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" path="m,l3024,e" filled="f" strokeweight=".7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52608" behindDoc="1" locked="0" layoutInCell="1" allowOverlap="1" wp14:anchorId="3B0D8C59" wp14:editId="5E0B466A">
                <wp:simplePos x="0" y="0"/>
                <wp:positionH relativeFrom="page">
                  <wp:posOffset>4168140</wp:posOffset>
                </wp:positionH>
                <wp:positionV relativeFrom="paragraph">
                  <wp:posOffset>247015</wp:posOffset>
                </wp:positionV>
                <wp:extent cx="2286000" cy="1270"/>
                <wp:effectExtent l="0" t="0" r="0" b="0"/>
                <wp:wrapTopAndBottom/>
                <wp:docPr id="45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C54B1" id="Freeform 40" o:spid="_x0000_s1026" style="position:absolute;margin-left:328.2pt;margin-top:19.45pt;width:180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" path="m,l3600,e" filled="f" strokeweight=".7pt">
                <v:path arrowok="t" o:connecttype="custom" o:connectlocs="0,0;2147483646,0" o:connectangles="0,0"/>
                <w10:wrap type="topAndBottom" anchorx="page"/>
              </v:shape>
            </w:pict>
          </mc:Fallback>
        </mc:AlternateContent>
      </w:r>
    </w:p>
    <w:p w14:paraId="1E7C9673" w14:textId="0E1ABD67" w:rsidR="00F25260" w:rsidRDefault="005136BF">
      <w:pPr>
        <w:tabs>
          <w:tab w:val="left" w:pos="5681"/>
        </w:tabs>
        <w:ind w:left="666"/>
      </w:pPr>
      <w:r>
        <w:t xml:space="preserve">  </w:t>
      </w:r>
      <w:r w:rsidR="00C744AF">
        <w:t>Borrower’s</w:t>
      </w:r>
      <w:r w:rsidR="00C744AF">
        <w:rPr>
          <w:spacing w:val="-6"/>
        </w:rPr>
        <w:t xml:space="preserve"> </w:t>
      </w:r>
      <w:r w:rsidR="00C744AF">
        <w:rPr>
          <w:spacing w:val="-4"/>
        </w:rPr>
        <w:t>Name</w:t>
      </w:r>
      <w:r w:rsidR="00C744AF">
        <w:rPr>
          <w:spacing w:val="-5"/>
        </w:rPr>
        <w:t xml:space="preserve"> </w:t>
      </w:r>
      <w:r w:rsidR="00C744AF">
        <w:t>(print)</w:t>
      </w:r>
      <w:r w:rsidR="00C744AF">
        <w:tab/>
      </w:r>
      <w:r w:rsidR="009835B3">
        <w:t xml:space="preserve">  </w:t>
      </w:r>
      <w:r w:rsidR="00BA5820">
        <w:t xml:space="preserve"> </w:t>
      </w:r>
      <w:r w:rsidR="007C5ADA">
        <w:t>SOH</w:t>
      </w:r>
      <w:r w:rsidR="00C744AF">
        <w:t xml:space="preserve"> LRC</w:t>
      </w:r>
      <w:r w:rsidR="00C744AF">
        <w:rPr>
          <w:spacing w:val="-4"/>
        </w:rPr>
        <w:t xml:space="preserve"> </w:t>
      </w:r>
      <w:r w:rsidR="00C744AF">
        <w:t>Staff</w:t>
      </w:r>
    </w:p>
    <w:p w14:paraId="2CA47B57" w14:textId="77777777" w:rsidR="00F25260" w:rsidRDefault="00F25260">
      <w:pPr>
        <w:pStyle w:val="BodyText"/>
        <w:rPr>
          <w:sz w:val="20"/>
        </w:rPr>
      </w:pPr>
    </w:p>
    <w:p w14:paraId="3D1C8FF9" w14:textId="7D79F6F1" w:rsidR="00F25260" w:rsidRDefault="007609A3">
      <w:pPr>
        <w:pStyle w:val="BodyText"/>
        <w:spacing w:before="10"/>
      </w:pPr>
      <w:r>
        <w:rPr>
          <w:noProof/>
          <w:lang w:bidi="ar-SA"/>
        </w:rPr>
        <mc:AlternateContent>
          <mc:Choice Requires="wps">
            <w:drawing>
              <wp:anchor distT="0" distB="0" distL="0" distR="0" simplePos="0" relativeHeight="251653632" behindDoc="1" locked="0" layoutInCell="1" allowOverlap="1" wp14:anchorId="7B785CF6" wp14:editId="1CB8ED72">
                <wp:simplePos x="0" y="0"/>
                <wp:positionH relativeFrom="page">
                  <wp:posOffset>976630</wp:posOffset>
                </wp:positionH>
                <wp:positionV relativeFrom="paragraph">
                  <wp:posOffset>210185</wp:posOffset>
                </wp:positionV>
                <wp:extent cx="1920240" cy="1270"/>
                <wp:effectExtent l="0" t="0" r="0" b="0"/>
                <wp:wrapTopAndBottom/>
                <wp:docPr id="45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C3C15" id="Freeform 39" o:spid="_x0000_s1026" style="position:absolute;margin-left:76.9pt;margin-top:16.55pt;width:151.2pt;height:.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" path="m,l3024,e" filled="f" strokeweight=".20494mm">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54656" behindDoc="1" locked="0" layoutInCell="1" allowOverlap="1" wp14:anchorId="776B9F1E" wp14:editId="58474803">
                <wp:simplePos x="0" y="0"/>
                <wp:positionH relativeFrom="page">
                  <wp:posOffset>4160520</wp:posOffset>
                </wp:positionH>
                <wp:positionV relativeFrom="paragraph">
                  <wp:posOffset>210185</wp:posOffset>
                </wp:positionV>
                <wp:extent cx="2286000" cy="1270"/>
                <wp:effectExtent l="0" t="0" r="0" b="0"/>
                <wp:wrapTopAndBottom/>
                <wp:docPr id="45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A07AF" id="Freeform 38" o:spid="_x0000_s1026" style="position:absolute;margin-left:327.6pt;margin-top:16.55pt;width:180pt;height:.1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" path="m,l3600,e" filled="f" strokeweight=".20494mm">
                <v:path arrowok="t" o:connecttype="custom" o:connectlocs="0,0;2147483646,0" o:connectangles="0,0"/>
                <w10:wrap type="topAndBottom" anchorx="page"/>
              </v:shape>
            </w:pict>
          </mc:Fallback>
        </mc:AlternateContent>
      </w:r>
    </w:p>
    <w:p w14:paraId="0BCC155B" w14:textId="32E0C1DB" w:rsidR="00F25260" w:rsidRDefault="005136BF">
      <w:pPr>
        <w:tabs>
          <w:tab w:val="left" w:pos="5681"/>
        </w:tabs>
        <w:ind w:left="666"/>
      </w:pPr>
      <w:r>
        <w:t xml:space="preserve">  </w:t>
      </w:r>
      <w:r w:rsidR="00C744AF">
        <w:t>Borrower’s</w:t>
      </w:r>
      <w:r w:rsidR="00C744AF">
        <w:rPr>
          <w:spacing w:val="-10"/>
        </w:rPr>
        <w:t xml:space="preserve"> </w:t>
      </w:r>
      <w:r w:rsidR="00C744AF">
        <w:t>Signature</w:t>
      </w:r>
      <w:r w:rsidR="00C744AF">
        <w:tab/>
      </w:r>
      <w:r w:rsidR="009835B3">
        <w:t xml:space="preserve">  </w:t>
      </w:r>
      <w:r w:rsidR="00BA5820">
        <w:t xml:space="preserve"> </w:t>
      </w:r>
      <w:r w:rsidR="00C744AF">
        <w:t>Item</w:t>
      </w:r>
      <w:r w:rsidR="00C744AF">
        <w:rPr>
          <w:spacing w:val="-8"/>
        </w:rPr>
        <w:t xml:space="preserve"> </w:t>
      </w:r>
      <w:r w:rsidR="00C744AF">
        <w:t>Description</w:t>
      </w:r>
    </w:p>
    <w:p w14:paraId="2F5C0BFE" w14:textId="77777777" w:rsidR="00F25260" w:rsidRDefault="00F25260">
      <w:pPr>
        <w:pStyle w:val="BodyText"/>
        <w:rPr>
          <w:sz w:val="20"/>
        </w:rPr>
      </w:pPr>
    </w:p>
    <w:p w14:paraId="7944D122" w14:textId="20A024B8" w:rsidR="00F25260" w:rsidRDefault="007609A3">
      <w:pPr>
        <w:pStyle w:val="BodyText"/>
        <w:spacing w:before="7"/>
      </w:pPr>
      <w:r>
        <w:rPr>
          <w:noProof/>
          <w:lang w:bidi="ar-SA"/>
        </w:rPr>
        <mc:AlternateContent>
          <mc:Choice Requires="wps">
            <w:drawing>
              <wp:anchor distT="0" distB="0" distL="0" distR="0" simplePos="0" relativeHeight="251655680" behindDoc="1" locked="0" layoutInCell="1" allowOverlap="1" wp14:anchorId="11FC7CBC" wp14:editId="0F17D702">
                <wp:simplePos x="0" y="0"/>
                <wp:positionH relativeFrom="page">
                  <wp:posOffset>976630</wp:posOffset>
                </wp:positionH>
                <wp:positionV relativeFrom="paragraph">
                  <wp:posOffset>208280</wp:posOffset>
                </wp:positionV>
                <wp:extent cx="1920240" cy="1270"/>
                <wp:effectExtent l="0" t="0" r="0" b="0"/>
                <wp:wrapTopAndBottom/>
                <wp:docPr id="451"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27706" id="Freeform 37" o:spid="_x0000_s1026" style="position:absolute;margin-left:76.9pt;margin-top:16.4pt;width:151.2pt;height:.1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" path="m,l3024,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56704" behindDoc="1" locked="0" layoutInCell="1" allowOverlap="1" wp14:anchorId="681423C5" wp14:editId="30E0A48F">
                <wp:simplePos x="0" y="0"/>
                <wp:positionH relativeFrom="page">
                  <wp:posOffset>4160520</wp:posOffset>
                </wp:positionH>
                <wp:positionV relativeFrom="paragraph">
                  <wp:posOffset>208280</wp:posOffset>
                </wp:positionV>
                <wp:extent cx="2286000" cy="1270"/>
                <wp:effectExtent l="0" t="0" r="0" b="0"/>
                <wp:wrapTopAndBottom/>
                <wp:docPr id="450"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B2824" id="Freeform 36" o:spid="_x0000_s1026" style="position:absolute;margin-left:327.6pt;margin-top:16.4pt;width:180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" path="m,l3600,e" filled="f" strokeweight=".58pt">
                <v:path arrowok="t" o:connecttype="custom" o:connectlocs="0,0;2147483646,0" o:connectangles="0,0"/>
                <w10:wrap type="topAndBottom" anchorx="page"/>
              </v:shape>
            </w:pict>
          </mc:Fallback>
        </mc:AlternateContent>
      </w:r>
    </w:p>
    <w:p w14:paraId="6017F897" w14:textId="49D9BD1D" w:rsidR="00F25260" w:rsidRDefault="005136BF">
      <w:pPr>
        <w:tabs>
          <w:tab w:val="left" w:pos="5681"/>
        </w:tabs>
        <w:ind w:left="666"/>
      </w:pPr>
      <w:r>
        <w:t xml:space="preserve">  </w:t>
      </w:r>
      <w:r w:rsidR="00C744AF">
        <w:t>Phone/Contact</w:t>
      </w:r>
      <w:r w:rsidR="00C744AF">
        <w:rPr>
          <w:spacing w:val="-4"/>
        </w:rPr>
        <w:t xml:space="preserve"> </w:t>
      </w:r>
      <w:r w:rsidR="00C744AF">
        <w:t>#</w:t>
      </w:r>
      <w:r w:rsidR="00C744AF">
        <w:tab/>
      </w:r>
      <w:r w:rsidR="009835B3">
        <w:t xml:space="preserve">  </w:t>
      </w:r>
      <w:r w:rsidR="00BA5820">
        <w:t xml:space="preserve"> </w:t>
      </w:r>
      <w:r w:rsidR="00C744AF">
        <w:t>Date/time</w:t>
      </w:r>
      <w:r w:rsidR="00C744AF">
        <w:rPr>
          <w:spacing w:val="-3"/>
        </w:rPr>
        <w:t xml:space="preserve"> </w:t>
      </w:r>
      <w:proofErr w:type="gramStart"/>
      <w:r w:rsidR="00C744AF">
        <w:t>Return</w:t>
      </w:r>
      <w:r w:rsidR="00BA5820">
        <w:t>ed</w:t>
      </w:r>
      <w:proofErr w:type="gramEnd"/>
    </w:p>
    <w:p w14:paraId="12A8A0C9" w14:textId="77777777" w:rsidR="00F25260" w:rsidRDefault="00F25260">
      <w:pPr>
        <w:pStyle w:val="BodyText"/>
        <w:rPr>
          <w:sz w:val="20"/>
        </w:rPr>
      </w:pPr>
    </w:p>
    <w:p w14:paraId="6A2CF005" w14:textId="04033D29" w:rsidR="00F25260" w:rsidRDefault="007609A3">
      <w:pPr>
        <w:pStyle w:val="BodyText"/>
        <w:spacing w:before="8"/>
      </w:pPr>
      <w:r>
        <w:rPr>
          <w:noProof/>
          <w:lang w:bidi="ar-SA"/>
        </w:rPr>
        <mc:AlternateContent>
          <mc:Choice Requires="wps">
            <w:drawing>
              <wp:anchor distT="0" distB="0" distL="0" distR="0" simplePos="0" relativeHeight="251657728" behindDoc="1" locked="0" layoutInCell="1" allowOverlap="1" wp14:anchorId="6CE0CDAC" wp14:editId="57E4EA74">
                <wp:simplePos x="0" y="0"/>
                <wp:positionH relativeFrom="page">
                  <wp:posOffset>976630</wp:posOffset>
                </wp:positionH>
                <wp:positionV relativeFrom="paragraph">
                  <wp:posOffset>209550</wp:posOffset>
                </wp:positionV>
                <wp:extent cx="1920240" cy="1270"/>
                <wp:effectExtent l="0" t="0" r="0" b="0"/>
                <wp:wrapTopAndBottom/>
                <wp:docPr id="44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F9AF5" id="Freeform 35" o:spid="_x0000_s1026" style="position:absolute;margin-left:76.9pt;margin-top:16.5pt;width:151.2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" path="m,l3024,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58752" behindDoc="1" locked="0" layoutInCell="1" allowOverlap="1" wp14:anchorId="499E1BE2" wp14:editId="56400643">
                <wp:simplePos x="0" y="0"/>
                <wp:positionH relativeFrom="page">
                  <wp:posOffset>4160520</wp:posOffset>
                </wp:positionH>
                <wp:positionV relativeFrom="paragraph">
                  <wp:posOffset>209550</wp:posOffset>
                </wp:positionV>
                <wp:extent cx="2286000" cy="1270"/>
                <wp:effectExtent l="0" t="0" r="0" b="0"/>
                <wp:wrapTopAndBottom/>
                <wp:docPr id="448"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8EF03" id="Freeform 34" o:spid="_x0000_s1026" style="position:absolute;margin-left:327.6pt;margin-top:16.5pt;width:180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" path="m,l3600,e" filled="f" strokeweight=".58pt">
                <v:path arrowok="t" o:connecttype="custom" o:connectlocs="0,0;2147483646,0" o:connectangles="0,0"/>
                <w10:wrap type="topAndBottom" anchorx="page"/>
              </v:shape>
            </w:pict>
          </mc:Fallback>
        </mc:AlternateContent>
      </w:r>
    </w:p>
    <w:p w14:paraId="5900E813" w14:textId="1EDC4754" w:rsidR="00F25260" w:rsidRDefault="005136BF">
      <w:pPr>
        <w:tabs>
          <w:tab w:val="left" w:pos="5681"/>
        </w:tabs>
        <w:ind w:left="666"/>
      </w:pPr>
      <w:r>
        <w:t xml:space="preserve">  </w:t>
      </w:r>
      <w:r w:rsidR="00C744AF">
        <w:t>Organization</w:t>
      </w:r>
      <w:r w:rsidR="00C744AF">
        <w:rPr>
          <w:spacing w:val="-11"/>
        </w:rPr>
        <w:t xml:space="preserve"> </w:t>
      </w:r>
      <w:r w:rsidR="00C744AF">
        <w:t>name</w:t>
      </w:r>
      <w:r w:rsidR="00C744AF">
        <w:tab/>
      </w:r>
      <w:r w:rsidR="009835B3">
        <w:t xml:space="preserve">  </w:t>
      </w:r>
      <w:r w:rsidR="00BA5820">
        <w:t xml:space="preserve"> </w:t>
      </w:r>
      <w:r w:rsidR="00C744AF">
        <w:t>Receiving</w:t>
      </w:r>
      <w:r w:rsidR="00C744AF">
        <w:rPr>
          <w:spacing w:val="-5"/>
        </w:rPr>
        <w:t xml:space="preserve"> </w:t>
      </w:r>
      <w:r w:rsidR="00C744AF">
        <w:t>Staff</w:t>
      </w:r>
    </w:p>
    <w:p w14:paraId="12D40F33" w14:textId="77777777" w:rsidR="00F25260" w:rsidRDefault="00F25260">
      <w:pPr>
        <w:sectPr w:rsidR="00F25260" w:rsidSect="00022408">
          <w:headerReference w:type="default" r:id="rId43"/>
          <w:footerReference w:type="default" r:id="rId44"/>
          <w:pgSz w:w="12240" w:h="15840"/>
          <w:pgMar w:top="1980" w:right="980" w:bottom="2100" w:left="800" w:header="1442" w:footer="1903" w:gutter="0"/>
          <w:cols w:space="720"/>
        </w:sectPr>
      </w:pPr>
    </w:p>
    <w:p w14:paraId="6C57D963" w14:textId="77777777" w:rsidR="00F25260" w:rsidRDefault="00F25260">
      <w:pPr>
        <w:pStyle w:val="BodyText"/>
        <w:spacing w:before="10"/>
        <w:rPr>
          <w:sz w:val="19"/>
        </w:rPr>
      </w:pPr>
    </w:p>
    <w:p w14:paraId="013B9E35" w14:textId="77777777" w:rsidR="00F25260" w:rsidRDefault="00C744AF">
      <w:pPr>
        <w:pStyle w:val="Heading2"/>
        <w:spacing w:before="90"/>
        <w:ind w:left="288" w:right="170"/>
        <w:jc w:val="center"/>
      </w:pPr>
      <w:bookmarkStart w:id="23" w:name="_bookmark24"/>
      <w:bookmarkEnd w:id="23"/>
      <w:r>
        <w:t>Student Checkout Agreement</w:t>
      </w:r>
    </w:p>
    <w:p w14:paraId="673118D0" w14:textId="77777777" w:rsidR="00F25260" w:rsidRDefault="00F25260">
      <w:pPr>
        <w:pStyle w:val="BodyText"/>
        <w:spacing w:before="7"/>
        <w:rPr>
          <w:b/>
          <w:sz w:val="23"/>
        </w:rPr>
      </w:pPr>
    </w:p>
    <w:p w14:paraId="6191E14B" w14:textId="77777777" w:rsidR="00F25260" w:rsidRDefault="00C744AF">
      <w:pPr>
        <w:pStyle w:val="BodyText"/>
        <w:ind w:left="640" w:right="595" w:firstLine="24"/>
      </w:pPr>
      <w:r>
        <w:t xml:space="preserve">Equipment, instruments, and audiovisual are the property of </w:t>
      </w:r>
      <w:r w:rsidR="007C5ADA">
        <w:t>SOH</w:t>
      </w:r>
      <w:r>
        <w:t>, NURSING PROGRAM. Items may be checked out overnight and must be returned before 9:00 the following morning or the morning of the next business day. Due to a limited supply, items may not be checked out by the same person until the following day. This will give others an equal chance to utilize the resources. Requests for borrowing materials may be filled out in advance and these will be honored on a first come first serve basis.</w:t>
      </w:r>
    </w:p>
    <w:p w14:paraId="347CD79C" w14:textId="77777777" w:rsidR="00F25260" w:rsidRDefault="00F25260">
      <w:pPr>
        <w:pStyle w:val="BodyText"/>
        <w:spacing w:before="1"/>
      </w:pPr>
    </w:p>
    <w:p w14:paraId="34683B96" w14:textId="37E25BE5" w:rsidR="00F25260" w:rsidRPr="00B77D69" w:rsidRDefault="00C744AF">
      <w:pPr>
        <w:pStyle w:val="BodyText"/>
        <w:ind w:left="640" w:right="796" w:firstLine="24"/>
        <w:rPr>
          <w:color w:val="FF0000"/>
        </w:rPr>
      </w:pPr>
      <w:r>
        <w:t xml:space="preserve">All items must be returned in the same condition that it was checked out in. Items will be checked by </w:t>
      </w:r>
      <w:r w:rsidR="007C5ADA">
        <w:t>SOH</w:t>
      </w:r>
      <w:r>
        <w:t xml:space="preserve"> LRC staff before and after checkout with the borrower to make sure it is in proper working order. If the item returned is damaged or in any way altered upon return, the borrower is ultimately responsible for the cost of repairs or the current cost of purchasing a replacement, if not similar, item.</w:t>
      </w:r>
      <w:r w:rsidR="009835B3">
        <w:t xml:space="preserve"> </w:t>
      </w:r>
      <w:r w:rsidR="009835B3" w:rsidRPr="000C6634">
        <w:rPr>
          <w:color w:val="000000" w:themeColor="text1"/>
        </w:rPr>
        <w:t>It is borrower’s responsibility to notify the LRC coordinator for any damage or loss.</w:t>
      </w:r>
    </w:p>
    <w:p w14:paraId="1DC2C103" w14:textId="77777777" w:rsidR="00F25260" w:rsidRDefault="00F25260">
      <w:pPr>
        <w:pStyle w:val="BodyText"/>
      </w:pPr>
    </w:p>
    <w:p w14:paraId="5373498F" w14:textId="77777777" w:rsidR="00F25260" w:rsidRDefault="00C744AF">
      <w:pPr>
        <w:pStyle w:val="BodyText"/>
        <w:ind w:left="640" w:right="496" w:firstLine="24"/>
      </w:pPr>
      <w:r>
        <w:t xml:space="preserve">Should students fail to meet the terms of this agreement, the </w:t>
      </w:r>
      <w:r w:rsidR="007C5ADA">
        <w:t>SOH</w:t>
      </w:r>
      <w:r>
        <w:t xml:space="preserve"> LRC will consult with corresponding course faculty and reserve the right to deny checkout privileges to the students for a period of one month or until the cost of replacement or repairs has been fully paid by the student.</w:t>
      </w:r>
    </w:p>
    <w:p w14:paraId="08D9D901" w14:textId="77777777" w:rsidR="00F25260" w:rsidRDefault="00F25260">
      <w:pPr>
        <w:pStyle w:val="BodyText"/>
      </w:pPr>
    </w:p>
    <w:p w14:paraId="2866BDFA" w14:textId="77777777" w:rsidR="00F25260" w:rsidRDefault="00C744AF">
      <w:pPr>
        <w:pStyle w:val="BodyText"/>
        <w:ind w:left="666"/>
      </w:pPr>
      <w:r>
        <w:t>AGREEMENT</w:t>
      </w:r>
    </w:p>
    <w:p w14:paraId="0892E5A8" w14:textId="77777777" w:rsidR="00F25260" w:rsidRDefault="00C744AF">
      <w:pPr>
        <w:pStyle w:val="BodyText"/>
        <w:spacing w:before="1"/>
        <w:ind w:left="640" w:right="510" w:firstLine="24"/>
      </w:pPr>
      <w:r>
        <w:t xml:space="preserve">I have read the policy above regarding the borrowing of equipment, instruments, and audiovisuals from the </w:t>
      </w:r>
      <w:r w:rsidR="007C5ADA">
        <w:t>SOH</w:t>
      </w:r>
      <w:r>
        <w:t xml:space="preserve"> Learning Resource Center and agree to its terms. I agree to pay the full cost of repairs or replacement to items that may have been damaged or altered while on loan to me.</w:t>
      </w:r>
    </w:p>
    <w:p w14:paraId="06811C9A" w14:textId="649B0E48" w:rsidR="00F25260" w:rsidRDefault="007609A3">
      <w:pPr>
        <w:pStyle w:val="BodyText"/>
        <w:spacing w:before="10"/>
        <w:rPr>
          <w:sz w:val="26"/>
        </w:rPr>
      </w:pPr>
      <w:r>
        <w:rPr>
          <w:noProof/>
          <w:lang w:bidi="ar-SA"/>
        </w:rPr>
        <mc:AlternateContent>
          <mc:Choice Requires="wps">
            <w:drawing>
              <wp:anchor distT="0" distB="0" distL="0" distR="0" simplePos="0" relativeHeight="251659776" behindDoc="1" locked="0" layoutInCell="1" allowOverlap="1" wp14:anchorId="0F5A8B6B" wp14:editId="2CCD8CB0">
                <wp:simplePos x="0" y="0"/>
                <wp:positionH relativeFrom="page">
                  <wp:posOffset>976630</wp:posOffset>
                </wp:positionH>
                <wp:positionV relativeFrom="paragraph">
                  <wp:posOffset>224790</wp:posOffset>
                </wp:positionV>
                <wp:extent cx="1920240" cy="1270"/>
                <wp:effectExtent l="0" t="0" r="0" b="0"/>
                <wp:wrapTopAndBottom/>
                <wp:docPr id="447"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F5753" id="Freeform 33" o:spid="_x0000_s1026" style="position:absolute;margin-left:76.9pt;margin-top:17.7pt;width:151.2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" path="m,l3024,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60800" behindDoc="1" locked="0" layoutInCell="1" allowOverlap="1" wp14:anchorId="5F95C819" wp14:editId="68794FB3">
                <wp:simplePos x="0" y="0"/>
                <wp:positionH relativeFrom="page">
                  <wp:posOffset>4160520</wp:posOffset>
                </wp:positionH>
                <wp:positionV relativeFrom="paragraph">
                  <wp:posOffset>224790</wp:posOffset>
                </wp:positionV>
                <wp:extent cx="2286000" cy="1270"/>
                <wp:effectExtent l="0" t="0" r="0" b="0"/>
                <wp:wrapTopAndBottom/>
                <wp:docPr id="446"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DAAD0" id="Freeform 32" o:spid="_x0000_s1026" style="position:absolute;margin-left:327.6pt;margin-top:17.7pt;width:180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" path="m,l3600,e" filled="f" strokeweight=".58pt">
                <v:path arrowok="t" o:connecttype="custom" o:connectlocs="0,0;2147483646,0" o:connectangles="0,0"/>
                <w10:wrap type="topAndBottom" anchorx="page"/>
              </v:shape>
            </w:pict>
          </mc:Fallback>
        </mc:AlternateContent>
      </w:r>
    </w:p>
    <w:p w14:paraId="2232E6C3" w14:textId="1256A8B7" w:rsidR="00F25260" w:rsidRDefault="00186EEA">
      <w:pPr>
        <w:tabs>
          <w:tab w:val="left" w:pos="5681"/>
        </w:tabs>
        <w:ind w:left="666"/>
      </w:pPr>
      <w:r>
        <w:t xml:space="preserve">  </w:t>
      </w:r>
      <w:r w:rsidR="00C744AF">
        <w:t>Date</w:t>
      </w:r>
      <w:r w:rsidR="00C744AF">
        <w:tab/>
      </w:r>
      <w:r>
        <w:t xml:space="preserve">  </w:t>
      </w:r>
      <w:r w:rsidR="00BA5820">
        <w:t xml:space="preserve"> </w:t>
      </w:r>
      <w:r w:rsidR="00C744AF">
        <w:t>Due</w:t>
      </w:r>
      <w:r w:rsidR="00C744AF">
        <w:rPr>
          <w:spacing w:val="-1"/>
        </w:rPr>
        <w:t xml:space="preserve"> </w:t>
      </w:r>
      <w:r w:rsidR="00C744AF">
        <w:t>Date</w:t>
      </w:r>
    </w:p>
    <w:p w14:paraId="15CB7DC4" w14:textId="77777777" w:rsidR="00F25260" w:rsidRDefault="00F25260">
      <w:pPr>
        <w:pStyle w:val="BodyText"/>
        <w:rPr>
          <w:sz w:val="20"/>
        </w:rPr>
      </w:pPr>
    </w:p>
    <w:p w14:paraId="3AA48126" w14:textId="59D6C4D2" w:rsidR="00F25260" w:rsidRDefault="007609A3">
      <w:pPr>
        <w:pStyle w:val="BodyText"/>
        <w:spacing w:before="8"/>
      </w:pPr>
      <w:r>
        <w:rPr>
          <w:noProof/>
          <w:lang w:bidi="ar-SA"/>
        </w:rPr>
        <mc:AlternateContent>
          <mc:Choice Requires="wps">
            <w:drawing>
              <wp:anchor distT="0" distB="0" distL="0" distR="0" simplePos="0" relativeHeight="251661824" behindDoc="1" locked="0" layoutInCell="1" allowOverlap="1" wp14:anchorId="3F0CAC8D" wp14:editId="4024AB92">
                <wp:simplePos x="0" y="0"/>
                <wp:positionH relativeFrom="page">
                  <wp:posOffset>976630</wp:posOffset>
                </wp:positionH>
                <wp:positionV relativeFrom="paragraph">
                  <wp:posOffset>208915</wp:posOffset>
                </wp:positionV>
                <wp:extent cx="1920240" cy="1270"/>
                <wp:effectExtent l="0" t="0" r="0" b="0"/>
                <wp:wrapTopAndBottom/>
                <wp:docPr id="44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C66F1" id="Freeform 31" o:spid="_x0000_s1026" style="position:absolute;margin-left:76.9pt;margin-top:16.45pt;width:151.2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" path="m,l3024,e" filled="f" strokeweight=".20494mm">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62848" behindDoc="1" locked="0" layoutInCell="1" allowOverlap="1" wp14:anchorId="08FE8959" wp14:editId="5D4C0D8D">
                <wp:simplePos x="0" y="0"/>
                <wp:positionH relativeFrom="page">
                  <wp:posOffset>4160520</wp:posOffset>
                </wp:positionH>
                <wp:positionV relativeFrom="paragraph">
                  <wp:posOffset>208915</wp:posOffset>
                </wp:positionV>
                <wp:extent cx="2286000" cy="1270"/>
                <wp:effectExtent l="0" t="0" r="0" b="0"/>
                <wp:wrapTopAndBottom/>
                <wp:docPr id="44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DC5A6" id="Freeform 30" o:spid="_x0000_s1026" style="position:absolute;margin-left:327.6pt;margin-top:16.45pt;width:180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" path="m,l3600,e" filled="f" strokeweight=".20494mm">
                <v:path arrowok="t" o:connecttype="custom" o:connectlocs="0,0;2147483646,0" o:connectangles="0,0"/>
                <w10:wrap type="topAndBottom" anchorx="page"/>
              </v:shape>
            </w:pict>
          </mc:Fallback>
        </mc:AlternateContent>
      </w:r>
    </w:p>
    <w:p w14:paraId="53FB6A71" w14:textId="21931CA5" w:rsidR="00F25260" w:rsidRDefault="00186EEA">
      <w:pPr>
        <w:tabs>
          <w:tab w:val="left" w:pos="5681"/>
        </w:tabs>
        <w:ind w:left="666"/>
      </w:pPr>
      <w:r>
        <w:t xml:space="preserve">  </w:t>
      </w:r>
      <w:r w:rsidR="00C744AF">
        <w:t>Student/Borrower’s</w:t>
      </w:r>
      <w:r w:rsidR="00C744AF">
        <w:rPr>
          <w:spacing w:val="-7"/>
        </w:rPr>
        <w:t xml:space="preserve"> </w:t>
      </w:r>
      <w:r w:rsidR="00C744AF">
        <w:rPr>
          <w:spacing w:val="-4"/>
        </w:rPr>
        <w:t>Name</w:t>
      </w:r>
      <w:r w:rsidR="00C744AF">
        <w:rPr>
          <w:spacing w:val="-8"/>
        </w:rPr>
        <w:t xml:space="preserve"> </w:t>
      </w:r>
      <w:r w:rsidR="00C744AF">
        <w:t>(print)</w:t>
      </w:r>
      <w:r w:rsidR="00C744AF">
        <w:tab/>
      </w:r>
      <w:r>
        <w:t xml:space="preserve">  </w:t>
      </w:r>
      <w:r w:rsidR="00BA5820">
        <w:t xml:space="preserve"> </w:t>
      </w:r>
      <w:r w:rsidR="007C5ADA">
        <w:t>SOH</w:t>
      </w:r>
      <w:r w:rsidR="00C744AF">
        <w:t xml:space="preserve"> LRC</w:t>
      </w:r>
      <w:r w:rsidR="00C744AF">
        <w:rPr>
          <w:spacing w:val="-4"/>
        </w:rPr>
        <w:t xml:space="preserve"> </w:t>
      </w:r>
      <w:r w:rsidR="00C744AF">
        <w:t>Staff</w:t>
      </w:r>
    </w:p>
    <w:p w14:paraId="6F2F5082" w14:textId="77777777" w:rsidR="00F25260" w:rsidRDefault="00F25260">
      <w:pPr>
        <w:pStyle w:val="BodyText"/>
        <w:rPr>
          <w:sz w:val="20"/>
        </w:rPr>
      </w:pPr>
    </w:p>
    <w:p w14:paraId="053074CE" w14:textId="1E4A69A4" w:rsidR="00F25260" w:rsidRDefault="007609A3">
      <w:pPr>
        <w:pStyle w:val="BodyText"/>
        <w:spacing w:before="8"/>
      </w:pPr>
      <w:r>
        <w:rPr>
          <w:noProof/>
          <w:lang w:bidi="ar-SA"/>
        </w:rPr>
        <mc:AlternateContent>
          <mc:Choice Requires="wps">
            <w:drawing>
              <wp:anchor distT="0" distB="0" distL="0" distR="0" simplePos="0" relativeHeight="251663872" behindDoc="1" locked="0" layoutInCell="1" allowOverlap="1" wp14:anchorId="23CC6363" wp14:editId="73A1B930">
                <wp:simplePos x="0" y="0"/>
                <wp:positionH relativeFrom="page">
                  <wp:posOffset>976630</wp:posOffset>
                </wp:positionH>
                <wp:positionV relativeFrom="paragraph">
                  <wp:posOffset>208915</wp:posOffset>
                </wp:positionV>
                <wp:extent cx="1920240" cy="1270"/>
                <wp:effectExtent l="0" t="0" r="0" b="0"/>
                <wp:wrapTopAndBottom/>
                <wp:docPr id="443"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FA2AE" id="Freeform 29" o:spid="_x0000_s1026" style="position:absolute;margin-left:76.9pt;margin-top:16.45pt;width:151.2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" path="m,l3024,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64896" behindDoc="1" locked="0" layoutInCell="1" allowOverlap="1" wp14:anchorId="5B4DC434" wp14:editId="478BCC12">
                <wp:simplePos x="0" y="0"/>
                <wp:positionH relativeFrom="page">
                  <wp:posOffset>4160520</wp:posOffset>
                </wp:positionH>
                <wp:positionV relativeFrom="paragraph">
                  <wp:posOffset>208915</wp:posOffset>
                </wp:positionV>
                <wp:extent cx="2286000" cy="1270"/>
                <wp:effectExtent l="0" t="0" r="0" b="0"/>
                <wp:wrapTopAndBottom/>
                <wp:docPr id="44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1DFB0" id="Freeform 28" o:spid="_x0000_s1026" style="position:absolute;margin-left:327.6pt;margin-top:16.45pt;width:180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" path="m,l3600,e" filled="f" strokeweight=".58pt">
                <v:path arrowok="t" o:connecttype="custom" o:connectlocs="0,0;2147483646,0" o:connectangles="0,0"/>
                <w10:wrap type="topAndBottom" anchorx="page"/>
              </v:shape>
            </w:pict>
          </mc:Fallback>
        </mc:AlternateContent>
      </w:r>
    </w:p>
    <w:p w14:paraId="2EFDB3C4" w14:textId="23BEA735" w:rsidR="00F25260" w:rsidRDefault="00186EEA">
      <w:pPr>
        <w:tabs>
          <w:tab w:val="left" w:pos="5681"/>
        </w:tabs>
        <w:ind w:left="666"/>
      </w:pPr>
      <w:r>
        <w:t xml:space="preserve">  </w:t>
      </w:r>
      <w:r w:rsidR="00C744AF">
        <w:t>Student/Borrower’s</w:t>
      </w:r>
      <w:r w:rsidR="00C744AF">
        <w:rPr>
          <w:spacing w:val="-13"/>
        </w:rPr>
        <w:t xml:space="preserve"> </w:t>
      </w:r>
      <w:r w:rsidR="00C744AF">
        <w:t>Signature</w:t>
      </w:r>
      <w:r w:rsidR="00C744AF">
        <w:tab/>
      </w:r>
      <w:r>
        <w:t xml:space="preserve">  </w:t>
      </w:r>
      <w:r w:rsidR="00BA5820">
        <w:t xml:space="preserve"> </w:t>
      </w:r>
      <w:r w:rsidR="00C744AF">
        <w:t>Item</w:t>
      </w:r>
      <w:r w:rsidR="00C744AF">
        <w:rPr>
          <w:spacing w:val="-8"/>
        </w:rPr>
        <w:t xml:space="preserve"> </w:t>
      </w:r>
      <w:r w:rsidR="00C744AF">
        <w:t>Description</w:t>
      </w:r>
    </w:p>
    <w:p w14:paraId="55E63121" w14:textId="77777777" w:rsidR="00F25260" w:rsidRDefault="00F25260">
      <w:pPr>
        <w:pStyle w:val="BodyText"/>
        <w:rPr>
          <w:sz w:val="20"/>
        </w:rPr>
      </w:pPr>
    </w:p>
    <w:p w14:paraId="7AF7B167" w14:textId="4794C713" w:rsidR="00F25260" w:rsidRDefault="007609A3">
      <w:pPr>
        <w:pStyle w:val="BodyText"/>
        <w:spacing w:before="8"/>
      </w:pPr>
      <w:r>
        <w:rPr>
          <w:noProof/>
          <w:lang w:bidi="ar-SA"/>
        </w:rPr>
        <mc:AlternateContent>
          <mc:Choice Requires="wps">
            <w:drawing>
              <wp:anchor distT="0" distB="0" distL="0" distR="0" simplePos="0" relativeHeight="251665920" behindDoc="1" locked="0" layoutInCell="1" allowOverlap="1" wp14:anchorId="00B74329" wp14:editId="5BFB0251">
                <wp:simplePos x="0" y="0"/>
                <wp:positionH relativeFrom="page">
                  <wp:posOffset>976630</wp:posOffset>
                </wp:positionH>
                <wp:positionV relativeFrom="paragraph">
                  <wp:posOffset>209550</wp:posOffset>
                </wp:positionV>
                <wp:extent cx="1920240" cy="1270"/>
                <wp:effectExtent l="0" t="0" r="0" b="0"/>
                <wp:wrapTopAndBottom/>
                <wp:docPr id="441"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DCDE3" id="Freeform 27" o:spid="_x0000_s1026" style="position:absolute;margin-left:76.9pt;margin-top:16.5pt;width:151.2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" path="m,l3024,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66944" behindDoc="1" locked="0" layoutInCell="1" allowOverlap="1" wp14:anchorId="14D2425E" wp14:editId="26FC5545">
                <wp:simplePos x="0" y="0"/>
                <wp:positionH relativeFrom="page">
                  <wp:posOffset>4160520</wp:posOffset>
                </wp:positionH>
                <wp:positionV relativeFrom="paragraph">
                  <wp:posOffset>209550</wp:posOffset>
                </wp:positionV>
                <wp:extent cx="2286000" cy="1270"/>
                <wp:effectExtent l="0" t="0" r="0" b="0"/>
                <wp:wrapTopAndBottom/>
                <wp:docPr id="440"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363E2" id="Freeform 26" o:spid="_x0000_s1026" style="position:absolute;margin-left:327.6pt;margin-top:16.5pt;width:180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" path="m,l3600,e" filled="f" strokeweight=".58pt">
                <v:path arrowok="t" o:connecttype="custom" o:connectlocs="0,0;2147483646,0" o:connectangles="0,0"/>
                <w10:wrap type="topAndBottom" anchorx="page"/>
              </v:shape>
            </w:pict>
          </mc:Fallback>
        </mc:AlternateContent>
      </w:r>
    </w:p>
    <w:p w14:paraId="0B5DA446" w14:textId="3ED73171" w:rsidR="00F25260" w:rsidRDefault="00186EEA">
      <w:pPr>
        <w:tabs>
          <w:tab w:val="left" w:pos="5681"/>
        </w:tabs>
        <w:ind w:left="666"/>
      </w:pPr>
      <w:r>
        <w:t xml:space="preserve">  </w:t>
      </w:r>
      <w:r w:rsidR="00C744AF">
        <w:t>Phone/Contact</w:t>
      </w:r>
      <w:r w:rsidR="00C744AF">
        <w:rPr>
          <w:spacing w:val="-4"/>
        </w:rPr>
        <w:t xml:space="preserve"> </w:t>
      </w:r>
      <w:r w:rsidR="00C744AF">
        <w:t>#</w:t>
      </w:r>
      <w:r w:rsidR="00C744AF">
        <w:tab/>
      </w:r>
      <w:r>
        <w:t xml:space="preserve">  </w:t>
      </w:r>
      <w:r w:rsidR="00BA5820">
        <w:t xml:space="preserve"> </w:t>
      </w:r>
      <w:r w:rsidR="00C744AF">
        <w:t>Date/time</w:t>
      </w:r>
      <w:r w:rsidR="00C744AF">
        <w:rPr>
          <w:spacing w:val="-3"/>
        </w:rPr>
        <w:t xml:space="preserve"> </w:t>
      </w:r>
      <w:proofErr w:type="gramStart"/>
      <w:r w:rsidR="00C744AF">
        <w:t>Return</w:t>
      </w:r>
      <w:r w:rsidR="00BA5820">
        <w:t>ed</w:t>
      </w:r>
      <w:proofErr w:type="gramEnd"/>
    </w:p>
    <w:p w14:paraId="2273BB9E" w14:textId="12EB35CA" w:rsidR="00F25260" w:rsidRDefault="007609A3">
      <w:pPr>
        <w:pStyle w:val="BodyText"/>
        <w:spacing w:before="7"/>
        <w:rPr>
          <w:sz w:val="22"/>
        </w:rPr>
      </w:pPr>
      <w:r>
        <w:rPr>
          <w:noProof/>
          <w:lang w:bidi="ar-SA"/>
        </w:rPr>
        <mc:AlternateContent>
          <mc:Choice Requires="wps">
            <w:drawing>
              <wp:anchor distT="0" distB="0" distL="0" distR="0" simplePos="0" relativeHeight="251667968" behindDoc="1" locked="0" layoutInCell="1" allowOverlap="1" wp14:anchorId="51AA4FB5" wp14:editId="1B4721DF">
                <wp:simplePos x="0" y="0"/>
                <wp:positionH relativeFrom="page">
                  <wp:posOffset>976630</wp:posOffset>
                </wp:positionH>
                <wp:positionV relativeFrom="paragraph">
                  <wp:posOffset>194310</wp:posOffset>
                </wp:positionV>
                <wp:extent cx="1920240" cy="1270"/>
                <wp:effectExtent l="0" t="0" r="0" b="0"/>
                <wp:wrapTopAndBottom/>
                <wp:docPr id="43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0240" cy="1270"/>
                        </a:xfrm>
                        <a:custGeom>
                          <a:avLst/>
                          <a:gdLst>
                            <a:gd name="T0" fmla="*/ 0 w 3024"/>
                            <a:gd name="T1" fmla="*/ 0 h 1270"/>
                            <a:gd name="T2" fmla="*/ 2147483646 w 3024"/>
                            <a:gd name="T3" fmla="*/ 0 h 1270"/>
                            <a:gd name="T4" fmla="*/ 0 60000 65536"/>
                            <a:gd name="T5" fmla="*/ 0 60000 65536"/>
                          </a:gdLst>
                          <a:ahLst/>
                          <a:cxnLst>
                            <a:cxn ang="T4">
                              <a:pos x="T0" y="T1"/>
                            </a:cxn>
                            <a:cxn ang="T5">
                              <a:pos x="T2" y="T3"/>
                            </a:cxn>
                          </a:cxnLst>
                          <a:rect l="0" t="0" r="r" b="b"/>
                          <a:pathLst>
                            <a:path w="3024" h="1270">
                              <a:moveTo>
                                <a:pt x="0" y="0"/>
                              </a:moveTo>
                              <a:lnTo>
                                <a:pt x="3024"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D5F31" id="Freeform 25" o:spid="_x0000_s1026" style="position:absolute;margin-left:76.9pt;margin-top:15.3pt;width:151.2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" path="m,l3024,e" filled="f" strokeweight=".20494mm">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68992" behindDoc="1" locked="0" layoutInCell="1" allowOverlap="1" wp14:anchorId="44298C1E" wp14:editId="235151DF">
                <wp:simplePos x="0" y="0"/>
                <wp:positionH relativeFrom="page">
                  <wp:posOffset>4160520</wp:posOffset>
                </wp:positionH>
                <wp:positionV relativeFrom="paragraph">
                  <wp:posOffset>194310</wp:posOffset>
                </wp:positionV>
                <wp:extent cx="2286000" cy="1270"/>
                <wp:effectExtent l="0" t="0" r="0" b="0"/>
                <wp:wrapTopAndBottom/>
                <wp:docPr id="43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w 3600"/>
                            <a:gd name="T1" fmla="*/ 0 h 1270"/>
                            <a:gd name="T2" fmla="*/ 2147483646 w 3600"/>
                            <a:gd name="T3" fmla="*/ 0 h 1270"/>
                            <a:gd name="T4" fmla="*/ 0 60000 65536"/>
                            <a:gd name="T5" fmla="*/ 0 60000 65536"/>
                          </a:gdLst>
                          <a:ahLst/>
                          <a:cxnLst>
                            <a:cxn ang="T4">
                              <a:pos x="T0" y="T1"/>
                            </a:cxn>
                            <a:cxn ang="T5">
                              <a:pos x="T2" y="T3"/>
                            </a:cxn>
                          </a:cxnLst>
                          <a:rect l="0" t="0" r="r" b="b"/>
                          <a:pathLst>
                            <a:path w="3600" h="1270">
                              <a:moveTo>
                                <a:pt x="0" y="0"/>
                              </a:moveTo>
                              <a:lnTo>
                                <a:pt x="360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EB9D3" id="Freeform 24" o:spid="_x0000_s1026" style="position:absolute;margin-left:327.6pt;margin-top:15.3pt;width:180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" path="m,l3600,e" filled="f" strokeweight=".20494mm">
                <v:path arrowok="t" o:connecttype="custom" o:connectlocs="0,0;2147483646,0" o:connectangles="0,0"/>
                <w10:wrap type="topAndBottom" anchorx="page"/>
              </v:shape>
            </w:pict>
          </mc:Fallback>
        </mc:AlternateContent>
      </w:r>
    </w:p>
    <w:p w14:paraId="4CF159FD" w14:textId="7598101D" w:rsidR="00F25260" w:rsidRDefault="00186EEA">
      <w:pPr>
        <w:tabs>
          <w:tab w:val="left" w:pos="5681"/>
        </w:tabs>
        <w:ind w:left="666"/>
      </w:pPr>
      <w:r>
        <w:t xml:space="preserve">  </w:t>
      </w:r>
      <w:r w:rsidR="00C744AF">
        <w:t>Course</w:t>
      </w:r>
      <w:r w:rsidR="00C744AF">
        <w:rPr>
          <w:spacing w:val="-5"/>
        </w:rPr>
        <w:t xml:space="preserve"> </w:t>
      </w:r>
      <w:r w:rsidR="00C744AF">
        <w:t>#/Faculty</w:t>
      </w:r>
      <w:r w:rsidR="00C744AF">
        <w:rPr>
          <w:spacing w:val="-6"/>
        </w:rPr>
        <w:t xml:space="preserve"> </w:t>
      </w:r>
      <w:r w:rsidR="00C744AF">
        <w:rPr>
          <w:spacing w:val="-4"/>
        </w:rPr>
        <w:t>Name</w:t>
      </w:r>
      <w:r w:rsidR="00C744AF">
        <w:rPr>
          <w:spacing w:val="-4"/>
        </w:rPr>
        <w:tab/>
      </w:r>
      <w:r>
        <w:rPr>
          <w:spacing w:val="-4"/>
        </w:rPr>
        <w:t xml:space="preserve">  </w:t>
      </w:r>
      <w:r w:rsidR="00BA5820">
        <w:rPr>
          <w:spacing w:val="-4"/>
        </w:rPr>
        <w:t xml:space="preserve"> </w:t>
      </w:r>
      <w:r w:rsidR="00C744AF">
        <w:t>Receiving</w:t>
      </w:r>
      <w:r w:rsidR="00C744AF">
        <w:rPr>
          <w:spacing w:val="-5"/>
        </w:rPr>
        <w:t xml:space="preserve"> </w:t>
      </w:r>
      <w:r w:rsidR="00C744AF">
        <w:t>Staff</w:t>
      </w:r>
    </w:p>
    <w:p w14:paraId="62162496" w14:textId="77777777" w:rsidR="00F25260" w:rsidRDefault="00F25260">
      <w:pPr>
        <w:sectPr w:rsidR="00F25260" w:rsidSect="00022408">
          <w:headerReference w:type="default" r:id="rId45"/>
          <w:footerReference w:type="default" r:id="rId46"/>
          <w:pgSz w:w="12240" w:h="15840"/>
          <w:pgMar w:top="2260" w:right="980" w:bottom="2200" w:left="800" w:header="1442" w:footer="2006" w:gutter="0"/>
          <w:cols w:space="720"/>
        </w:sectPr>
      </w:pPr>
    </w:p>
    <w:p w14:paraId="06867AFE" w14:textId="77777777" w:rsidR="00F25260" w:rsidRDefault="00C744AF">
      <w:pPr>
        <w:pStyle w:val="Heading2"/>
        <w:spacing w:before="38"/>
        <w:ind w:left="3821"/>
        <w:jc w:val="both"/>
      </w:pPr>
      <w:bookmarkStart w:id="24" w:name="_bookmark25"/>
      <w:bookmarkEnd w:id="24"/>
      <w:r>
        <w:lastRenderedPageBreak/>
        <w:t>Space Request/Reserve Form</w:t>
      </w:r>
    </w:p>
    <w:p w14:paraId="70291659" w14:textId="77777777" w:rsidR="00F25260" w:rsidRDefault="00C744AF">
      <w:pPr>
        <w:pStyle w:val="BodyText"/>
        <w:tabs>
          <w:tab w:val="left" w:pos="3340"/>
          <w:tab w:val="left" w:pos="3395"/>
          <w:tab w:val="left" w:pos="5736"/>
        </w:tabs>
        <w:ind w:left="666" w:right="4721"/>
        <w:jc w:val="both"/>
      </w:pPr>
      <w:r>
        <w:t>Name:</w:t>
      </w:r>
      <w:r>
        <w:rPr>
          <w:u w:val="single"/>
        </w:rPr>
        <w:tab/>
      </w:r>
      <w:r>
        <w:rPr>
          <w:u w:val="single"/>
        </w:rPr>
        <w:tab/>
      </w:r>
      <w:r>
        <w:rPr>
          <w:u w:val="single"/>
        </w:rPr>
        <w:tab/>
      </w:r>
      <w:r>
        <w:t xml:space="preserve"> Date:</w:t>
      </w:r>
      <w:r>
        <w:rPr>
          <w:u w:val="single"/>
        </w:rPr>
        <w:t xml:space="preserve"> </w:t>
      </w:r>
      <w:r>
        <w:rPr>
          <w:u w:val="single"/>
        </w:rPr>
        <w:tab/>
      </w:r>
      <w:r>
        <w:t>Time:</w:t>
      </w:r>
      <w:r>
        <w:rPr>
          <w:u w:val="single"/>
        </w:rPr>
        <w:tab/>
      </w:r>
      <w:r>
        <w:t xml:space="preserve"> Tel.</w:t>
      </w:r>
      <w:r>
        <w:rPr>
          <w:spacing w:val="-3"/>
        </w:rPr>
        <w:t xml:space="preserve"> </w:t>
      </w:r>
      <w:r>
        <w:t>#</w:t>
      </w:r>
      <w:r>
        <w:rPr>
          <w:u w:val="single"/>
        </w:rPr>
        <w:t xml:space="preserve"> </w:t>
      </w:r>
      <w:r>
        <w:rPr>
          <w:u w:val="single"/>
        </w:rPr>
        <w:tab/>
      </w:r>
      <w:r>
        <w:rPr>
          <w:u w:val="single"/>
        </w:rPr>
        <w:tab/>
      </w:r>
    </w:p>
    <w:p w14:paraId="734B3762" w14:textId="77777777" w:rsidR="00F25260" w:rsidRDefault="00F25260">
      <w:pPr>
        <w:pStyle w:val="BodyText"/>
        <w:spacing w:before="2"/>
        <w:rPr>
          <w:sz w:val="16"/>
        </w:rPr>
      </w:pPr>
    </w:p>
    <w:p w14:paraId="2798AFE7" w14:textId="77777777" w:rsidR="00F25260" w:rsidRDefault="00C744AF">
      <w:pPr>
        <w:pStyle w:val="BodyText"/>
        <w:spacing w:before="90"/>
        <w:ind w:left="666"/>
      </w:pPr>
      <w:r>
        <w:t>REQUEST (check one and please specify):</w:t>
      </w:r>
    </w:p>
    <w:p w14:paraId="27A0E9CA" w14:textId="77777777" w:rsidR="00F25260" w:rsidRDefault="00F25260">
      <w:pPr>
        <w:sectPr w:rsidR="00F25260" w:rsidSect="00022408">
          <w:headerReference w:type="default" r:id="rId47"/>
          <w:footerReference w:type="default" r:id="rId48"/>
          <w:pgSz w:w="12240" w:h="15840"/>
          <w:pgMar w:top="2260" w:right="980" w:bottom="2120" w:left="800" w:header="1442" w:footer="1932" w:gutter="0"/>
          <w:cols w:space="720"/>
        </w:sectPr>
      </w:pPr>
    </w:p>
    <w:p w14:paraId="6335BF0D" w14:textId="731604F6" w:rsidR="00F25260" w:rsidRDefault="00C744AF">
      <w:pPr>
        <w:pStyle w:val="BodyText"/>
        <w:tabs>
          <w:tab w:val="left" w:pos="1240"/>
          <w:tab w:val="left" w:pos="3048"/>
          <w:tab w:val="left" w:pos="4449"/>
        </w:tabs>
        <w:ind w:left="640"/>
      </w:pPr>
      <w:r>
        <w:rPr>
          <w:u w:val="thick"/>
        </w:rPr>
        <w:t xml:space="preserve"> </w:t>
      </w:r>
      <w:r>
        <w:rPr>
          <w:u w:val="thick"/>
        </w:rPr>
        <w:tab/>
      </w:r>
      <w:r>
        <w:t>Study</w:t>
      </w:r>
      <w:r>
        <w:rPr>
          <w:spacing w:val="-13"/>
        </w:rPr>
        <w:t xml:space="preserve"> </w:t>
      </w:r>
      <w:r>
        <w:t>Area</w:t>
      </w:r>
      <w:r>
        <w:rPr>
          <w:u w:val="thick"/>
        </w:rPr>
        <w:t xml:space="preserve"> </w:t>
      </w:r>
      <w:r>
        <w:rPr>
          <w:u w:val="thick"/>
        </w:rPr>
        <w:tab/>
      </w:r>
      <w:r>
        <w:t xml:space="preserve">Skills </w:t>
      </w:r>
      <w:r>
        <w:rPr>
          <w:spacing w:val="-4"/>
        </w:rPr>
        <w:t xml:space="preserve">Lab </w:t>
      </w:r>
      <w:r w:rsidR="004251AF">
        <w:rPr>
          <w:spacing w:val="-4"/>
        </w:rPr>
        <w:t xml:space="preserve">            </w:t>
      </w:r>
      <w:r>
        <w:t>Videos</w:t>
      </w:r>
      <w:r>
        <w:rPr>
          <w:u w:val="single"/>
        </w:rPr>
        <w:tab/>
      </w:r>
      <w:r>
        <w:rPr>
          <w:u w:val="single"/>
        </w:rPr>
        <w:tab/>
      </w:r>
      <w:r>
        <w:t xml:space="preserve"> Other</w:t>
      </w:r>
      <w:r>
        <w:rPr>
          <w:spacing w:val="-1"/>
        </w:rPr>
        <w:t xml:space="preserve"> </w:t>
      </w:r>
      <w:r>
        <w:rPr>
          <w:u w:val="single"/>
        </w:rPr>
        <w:t xml:space="preserve"> </w:t>
      </w:r>
      <w:r>
        <w:rPr>
          <w:u w:val="single"/>
        </w:rPr>
        <w:tab/>
      </w:r>
      <w:r>
        <w:rPr>
          <w:u w:val="single"/>
        </w:rPr>
        <w:tab/>
      </w:r>
    </w:p>
    <w:p w14:paraId="1FEF394E" w14:textId="0FA39A7F" w:rsidR="00F25260" w:rsidRDefault="00C744AF">
      <w:pPr>
        <w:pStyle w:val="BodyText"/>
        <w:ind w:left="229"/>
      </w:pPr>
      <w:r>
        <w:br w:type="column"/>
      </w:r>
    </w:p>
    <w:p w14:paraId="3776282C" w14:textId="77777777" w:rsidR="00F25260" w:rsidRDefault="00F25260">
      <w:pPr>
        <w:sectPr w:rsidR="00F25260">
          <w:type w:val="continuous"/>
          <w:pgSz w:w="12240" w:h="15840"/>
          <w:pgMar w:top="1360" w:right="980" w:bottom="280" w:left="800" w:header="720" w:footer="720" w:gutter="0"/>
          <w:cols w:num="2" w:space="720" w:equalWidth="0">
            <w:col w:w="4476" w:space="40"/>
            <w:col w:w="5944"/>
          </w:cols>
        </w:sectPr>
      </w:pPr>
    </w:p>
    <w:p w14:paraId="4AEFFAB9" w14:textId="77777777" w:rsidR="00F25260" w:rsidRDefault="00F25260">
      <w:pPr>
        <w:pStyle w:val="BodyText"/>
        <w:rPr>
          <w:sz w:val="20"/>
        </w:rPr>
      </w:pPr>
    </w:p>
    <w:p w14:paraId="737263C5" w14:textId="77777777" w:rsidR="00F25260" w:rsidRDefault="00F25260">
      <w:pPr>
        <w:pStyle w:val="BodyText"/>
        <w:spacing w:before="3"/>
        <w:rPr>
          <w:sz w:val="20"/>
        </w:rPr>
      </w:pPr>
    </w:p>
    <w:p w14:paraId="066A713C" w14:textId="77777777" w:rsidR="00F25260" w:rsidRDefault="00C744AF">
      <w:pPr>
        <w:pStyle w:val="BodyText"/>
        <w:tabs>
          <w:tab w:val="left" w:pos="4475"/>
        </w:tabs>
        <w:spacing w:before="90"/>
        <w:ind w:left="666" w:right="5983"/>
      </w:pPr>
      <w:r>
        <w:t>DATE(S)</w:t>
      </w:r>
      <w:r>
        <w:rPr>
          <w:spacing w:val="-17"/>
        </w:rPr>
        <w:t xml:space="preserve"> </w:t>
      </w:r>
      <w:r>
        <w:t>NEEDED:</w:t>
      </w:r>
      <w:r>
        <w:rPr>
          <w:u w:val="single"/>
        </w:rPr>
        <w:t xml:space="preserve"> </w:t>
      </w:r>
      <w:r>
        <w:rPr>
          <w:u w:val="single"/>
        </w:rPr>
        <w:tab/>
      </w:r>
      <w:r>
        <w:t xml:space="preserve"> TIME(S)</w:t>
      </w:r>
      <w:r>
        <w:rPr>
          <w:spacing w:val="-18"/>
        </w:rPr>
        <w:t xml:space="preserve"> </w:t>
      </w:r>
      <w:r>
        <w:t>NEEDED:</w:t>
      </w:r>
      <w:r>
        <w:rPr>
          <w:spacing w:val="1"/>
        </w:rPr>
        <w:t xml:space="preserve"> </w:t>
      </w:r>
      <w:r>
        <w:rPr>
          <w:u w:val="single"/>
        </w:rPr>
        <w:t xml:space="preserve"> </w:t>
      </w:r>
      <w:r>
        <w:rPr>
          <w:u w:val="single"/>
        </w:rPr>
        <w:tab/>
      </w:r>
    </w:p>
    <w:p w14:paraId="3C86B73B" w14:textId="77777777" w:rsidR="00F25260" w:rsidRDefault="00F25260">
      <w:pPr>
        <w:pStyle w:val="BodyText"/>
        <w:spacing w:before="2"/>
        <w:rPr>
          <w:sz w:val="16"/>
        </w:rPr>
      </w:pPr>
    </w:p>
    <w:p w14:paraId="17302143" w14:textId="77777777" w:rsidR="00F25260" w:rsidRDefault="00C744AF">
      <w:pPr>
        <w:pStyle w:val="BodyText"/>
        <w:tabs>
          <w:tab w:val="left" w:pos="2712"/>
          <w:tab w:val="left" w:pos="4240"/>
        </w:tabs>
        <w:spacing w:before="90"/>
        <w:ind w:left="666" w:right="5924"/>
      </w:pPr>
      <w:r>
        <w:t>Request</w:t>
      </w:r>
      <w:r>
        <w:rPr>
          <w:spacing w:val="-5"/>
        </w:rPr>
        <w:t xml:space="preserve"> </w:t>
      </w:r>
      <w:r>
        <w:t>met?</w:t>
      </w:r>
      <w:r>
        <w:rPr>
          <w:u w:val="single"/>
        </w:rPr>
        <w:t xml:space="preserve"> </w:t>
      </w:r>
      <w:r>
        <w:rPr>
          <w:u w:val="single"/>
        </w:rPr>
        <w:tab/>
      </w:r>
      <w:proofErr w:type="gramStart"/>
      <w:r>
        <w:t>Yes</w:t>
      </w:r>
      <w:proofErr w:type="gramEnd"/>
      <w:r>
        <w:rPr>
          <w:u w:val="single"/>
        </w:rPr>
        <w:t xml:space="preserve"> </w:t>
      </w:r>
      <w:r>
        <w:rPr>
          <w:u w:val="single"/>
        </w:rPr>
        <w:tab/>
      </w:r>
      <w:r>
        <w:rPr>
          <w:spacing w:val="-9"/>
        </w:rPr>
        <w:t xml:space="preserve">No </w:t>
      </w:r>
      <w:r>
        <w:t>Comments:</w:t>
      </w:r>
    </w:p>
    <w:p w14:paraId="2C78BE1D" w14:textId="77777777" w:rsidR="00F25260" w:rsidRDefault="00C744AF">
      <w:pPr>
        <w:tabs>
          <w:tab w:val="left" w:pos="7841"/>
        </w:tabs>
        <w:ind w:left="640" w:right="533" w:firstLine="24"/>
        <w:rPr>
          <w:sz w:val="18"/>
        </w:rPr>
      </w:pPr>
      <w:r>
        <w:t>**If</w:t>
      </w:r>
      <w:r>
        <w:rPr>
          <w:spacing w:val="-4"/>
        </w:rPr>
        <w:t xml:space="preserve"> </w:t>
      </w:r>
      <w:r>
        <w:t>person</w:t>
      </w:r>
      <w:r>
        <w:rPr>
          <w:spacing w:val="-7"/>
        </w:rPr>
        <w:t xml:space="preserve"> </w:t>
      </w:r>
      <w:r>
        <w:t>above</w:t>
      </w:r>
      <w:r>
        <w:rPr>
          <w:spacing w:val="-4"/>
        </w:rPr>
        <w:t xml:space="preserve"> </w:t>
      </w:r>
      <w:r>
        <w:t>does</w:t>
      </w:r>
      <w:r>
        <w:rPr>
          <w:spacing w:val="-8"/>
        </w:rPr>
        <w:t xml:space="preserve"> </w:t>
      </w:r>
      <w:r>
        <w:t>not</w:t>
      </w:r>
      <w:r>
        <w:rPr>
          <w:spacing w:val="-10"/>
        </w:rPr>
        <w:t xml:space="preserve"> </w:t>
      </w:r>
      <w:r>
        <w:t>show</w:t>
      </w:r>
      <w:r>
        <w:rPr>
          <w:spacing w:val="-5"/>
        </w:rPr>
        <w:t xml:space="preserve"> </w:t>
      </w:r>
      <w:r>
        <w:t>up</w:t>
      </w:r>
      <w:r>
        <w:rPr>
          <w:spacing w:val="-8"/>
        </w:rPr>
        <w:t xml:space="preserve"> </w:t>
      </w:r>
      <w:r>
        <w:t>30</w:t>
      </w:r>
      <w:r>
        <w:rPr>
          <w:spacing w:val="-4"/>
        </w:rPr>
        <w:t xml:space="preserve"> </w:t>
      </w:r>
      <w:r>
        <w:t>minutes</w:t>
      </w:r>
      <w:r>
        <w:rPr>
          <w:spacing w:val="-6"/>
        </w:rPr>
        <w:t xml:space="preserve"> </w:t>
      </w:r>
      <w:r>
        <w:t>after</w:t>
      </w:r>
      <w:r>
        <w:rPr>
          <w:spacing w:val="-3"/>
        </w:rPr>
        <w:t xml:space="preserve"> </w:t>
      </w:r>
      <w:r>
        <w:t>requested</w:t>
      </w:r>
      <w:r>
        <w:rPr>
          <w:spacing w:val="-9"/>
        </w:rPr>
        <w:t xml:space="preserve"> </w:t>
      </w:r>
      <w:r>
        <w:t>time,</w:t>
      </w:r>
      <w:r>
        <w:rPr>
          <w:spacing w:val="-6"/>
        </w:rPr>
        <w:t xml:space="preserve"> </w:t>
      </w:r>
      <w:r>
        <w:t>the</w:t>
      </w:r>
      <w:r>
        <w:rPr>
          <w:spacing w:val="-7"/>
        </w:rPr>
        <w:t xml:space="preserve"> </w:t>
      </w:r>
      <w:r>
        <w:t>requested</w:t>
      </w:r>
      <w:r>
        <w:rPr>
          <w:spacing w:val="-11"/>
        </w:rPr>
        <w:t xml:space="preserve"> </w:t>
      </w:r>
      <w:r>
        <w:t>space</w:t>
      </w:r>
      <w:r>
        <w:rPr>
          <w:spacing w:val="-6"/>
        </w:rPr>
        <w:t xml:space="preserve"> </w:t>
      </w:r>
      <w:r>
        <w:t>or</w:t>
      </w:r>
      <w:r>
        <w:rPr>
          <w:spacing w:val="-7"/>
        </w:rPr>
        <w:t xml:space="preserve"> </w:t>
      </w:r>
      <w:r>
        <w:t>resources</w:t>
      </w:r>
      <w:r>
        <w:rPr>
          <w:spacing w:val="-5"/>
        </w:rPr>
        <w:t xml:space="preserve"> </w:t>
      </w:r>
      <w:r>
        <w:t>will be considered free and will be allotted</w:t>
      </w:r>
      <w:r>
        <w:rPr>
          <w:spacing w:val="-40"/>
        </w:rPr>
        <w:t xml:space="preserve"> </w:t>
      </w:r>
      <w:r>
        <w:t>to</w:t>
      </w:r>
      <w:r>
        <w:rPr>
          <w:spacing w:val="-8"/>
        </w:rPr>
        <w:t xml:space="preserve"> </w:t>
      </w:r>
      <w:r>
        <w:t>others.</w:t>
      </w:r>
      <w:r>
        <w:tab/>
      </w:r>
      <w:r>
        <w:rPr>
          <w:sz w:val="18"/>
        </w:rPr>
        <w:t>Rev18Feb08</w:t>
      </w:r>
    </w:p>
    <w:p w14:paraId="2F222FE9" w14:textId="10A48801" w:rsidR="00F25260" w:rsidRDefault="007609A3">
      <w:pPr>
        <w:pStyle w:val="BodyText"/>
        <w:spacing w:before="11"/>
        <w:rPr>
          <w:sz w:val="21"/>
        </w:rPr>
      </w:pPr>
      <w:r>
        <w:rPr>
          <w:noProof/>
          <w:lang w:bidi="ar-SA"/>
        </w:rPr>
        <mc:AlternateContent>
          <mc:Choice Requires="wps">
            <w:drawing>
              <wp:anchor distT="0" distB="0" distL="0" distR="0" simplePos="0" relativeHeight="251670016" behindDoc="1" locked="0" layoutInCell="1" allowOverlap="1" wp14:anchorId="20E56508" wp14:editId="40802F54">
                <wp:simplePos x="0" y="0"/>
                <wp:positionH relativeFrom="page">
                  <wp:posOffset>961390</wp:posOffset>
                </wp:positionH>
                <wp:positionV relativeFrom="paragraph">
                  <wp:posOffset>188595</wp:posOffset>
                </wp:positionV>
                <wp:extent cx="5867400" cy="1270"/>
                <wp:effectExtent l="0" t="0" r="0" b="0"/>
                <wp:wrapTopAndBottom/>
                <wp:docPr id="437"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0" cy="1270"/>
                        </a:xfrm>
                        <a:custGeom>
                          <a:avLst/>
                          <a:gdLst>
                            <a:gd name="T0" fmla="*/ 0 w 9240"/>
                            <a:gd name="T1" fmla="*/ 0 h 1270"/>
                            <a:gd name="T2" fmla="*/ 2147483646 w 9240"/>
                            <a:gd name="T3" fmla="*/ 0 h 1270"/>
                            <a:gd name="T4" fmla="*/ 0 60000 65536"/>
                            <a:gd name="T5" fmla="*/ 0 60000 65536"/>
                          </a:gdLst>
                          <a:ahLst/>
                          <a:cxnLst>
                            <a:cxn ang="T4">
                              <a:pos x="T0" y="T1"/>
                            </a:cxn>
                            <a:cxn ang="T5">
                              <a:pos x="T2" y="T3"/>
                            </a:cxn>
                          </a:cxnLst>
                          <a:rect l="0" t="0" r="r" b="b"/>
                          <a:pathLst>
                            <a:path w="9240" h="1270">
                              <a:moveTo>
                                <a:pt x="0" y="0"/>
                              </a:moveTo>
                              <a:lnTo>
                                <a:pt x="9240"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77EB6" id="Freeform 23" o:spid="_x0000_s1026" style="position:absolute;margin-left:75.7pt;margin-top:14.85pt;width:462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" path="m,l9240,e" filled="f" strokeweight=".15578mm">
                <v:path arrowok="t" o:connecttype="custom" o:connectlocs="0,0;2147483646,0" o:connectangles="0,0"/>
                <w10:wrap type="topAndBottom" anchorx="page"/>
              </v:shape>
            </w:pict>
          </mc:Fallback>
        </mc:AlternateContent>
      </w:r>
    </w:p>
    <w:p w14:paraId="4D94BB29" w14:textId="77777777" w:rsidR="00F25260" w:rsidRDefault="00C744AF">
      <w:pPr>
        <w:pStyle w:val="BodyText"/>
        <w:spacing w:before="191"/>
        <w:ind w:left="288" w:right="87"/>
        <w:jc w:val="center"/>
      </w:pPr>
      <w:r>
        <w:t>UNIVERSITY OF</w:t>
      </w:r>
      <w:r>
        <w:rPr>
          <w:spacing w:val="-18"/>
        </w:rPr>
        <w:t xml:space="preserve"> </w:t>
      </w:r>
      <w:r>
        <w:t>GUAM</w:t>
      </w:r>
    </w:p>
    <w:p w14:paraId="5DDCF29A" w14:textId="77777777" w:rsidR="007C5ADA" w:rsidRDefault="00C744AF">
      <w:pPr>
        <w:pStyle w:val="BodyText"/>
        <w:ind w:left="3311" w:right="3101"/>
        <w:jc w:val="center"/>
      </w:pPr>
      <w:r>
        <w:t xml:space="preserve">School of </w:t>
      </w:r>
      <w:r w:rsidR="007C5ADA">
        <w:t>Health</w:t>
      </w:r>
    </w:p>
    <w:p w14:paraId="0053EE91" w14:textId="77777777" w:rsidR="00F25260" w:rsidRDefault="00C744AF">
      <w:pPr>
        <w:pStyle w:val="BodyText"/>
        <w:ind w:left="3311" w:right="3101"/>
        <w:jc w:val="center"/>
      </w:pPr>
      <w:r>
        <w:t xml:space="preserve"> Learning Resource</w:t>
      </w:r>
      <w:r>
        <w:rPr>
          <w:spacing w:val="-12"/>
        </w:rPr>
        <w:t xml:space="preserve"> </w:t>
      </w:r>
      <w:r>
        <w:t>Center</w:t>
      </w:r>
    </w:p>
    <w:p w14:paraId="2EF3E461" w14:textId="77777777" w:rsidR="00F25260" w:rsidRDefault="00C744AF">
      <w:pPr>
        <w:pStyle w:val="Heading2"/>
        <w:spacing w:before="5"/>
        <w:ind w:left="288" w:right="105"/>
        <w:jc w:val="center"/>
      </w:pPr>
      <w:bookmarkStart w:id="25" w:name="_bookmark26"/>
      <w:bookmarkEnd w:id="25"/>
      <w:r>
        <w:t>Space Request/Reserve Form</w:t>
      </w:r>
    </w:p>
    <w:p w14:paraId="5D8D1D74" w14:textId="77777777" w:rsidR="00F25260" w:rsidRDefault="00C744AF">
      <w:pPr>
        <w:pStyle w:val="BodyText"/>
        <w:tabs>
          <w:tab w:val="left" w:pos="3340"/>
          <w:tab w:val="left" w:pos="3395"/>
          <w:tab w:val="left" w:pos="5736"/>
        </w:tabs>
        <w:spacing w:before="226"/>
        <w:ind w:left="666" w:right="4721"/>
        <w:jc w:val="both"/>
      </w:pPr>
      <w:r>
        <w:t>Name:</w:t>
      </w:r>
      <w:r>
        <w:rPr>
          <w:u w:val="single"/>
        </w:rPr>
        <w:tab/>
      </w:r>
      <w:r>
        <w:rPr>
          <w:u w:val="single"/>
        </w:rPr>
        <w:tab/>
      </w:r>
      <w:r>
        <w:rPr>
          <w:u w:val="single"/>
        </w:rPr>
        <w:tab/>
      </w:r>
      <w:r>
        <w:t xml:space="preserve"> Date:</w:t>
      </w:r>
      <w:r>
        <w:rPr>
          <w:u w:val="single"/>
        </w:rPr>
        <w:t xml:space="preserve"> </w:t>
      </w:r>
      <w:r>
        <w:rPr>
          <w:u w:val="single"/>
        </w:rPr>
        <w:tab/>
      </w:r>
      <w:r>
        <w:t>Time:</w:t>
      </w:r>
      <w:r>
        <w:rPr>
          <w:u w:val="single"/>
        </w:rPr>
        <w:tab/>
      </w:r>
      <w:r>
        <w:t xml:space="preserve"> Tel.</w:t>
      </w:r>
      <w:r>
        <w:rPr>
          <w:spacing w:val="-3"/>
        </w:rPr>
        <w:t xml:space="preserve"> </w:t>
      </w:r>
      <w:r>
        <w:t>#</w:t>
      </w:r>
      <w:r>
        <w:rPr>
          <w:u w:val="single"/>
        </w:rPr>
        <w:t xml:space="preserve"> </w:t>
      </w:r>
      <w:r>
        <w:rPr>
          <w:u w:val="single"/>
        </w:rPr>
        <w:tab/>
      </w:r>
      <w:r>
        <w:rPr>
          <w:u w:val="single"/>
        </w:rPr>
        <w:tab/>
      </w:r>
    </w:p>
    <w:p w14:paraId="09AFC68F" w14:textId="77777777" w:rsidR="00F25260" w:rsidRDefault="00F25260">
      <w:pPr>
        <w:pStyle w:val="BodyText"/>
        <w:spacing w:before="11"/>
        <w:rPr>
          <w:sz w:val="15"/>
        </w:rPr>
      </w:pPr>
    </w:p>
    <w:p w14:paraId="37610024" w14:textId="77777777" w:rsidR="00F25260" w:rsidRDefault="00C744AF">
      <w:pPr>
        <w:pStyle w:val="BodyText"/>
        <w:spacing w:before="90"/>
        <w:ind w:left="666"/>
      </w:pPr>
      <w:r>
        <w:t>REQUEST (check one and please specify):</w:t>
      </w:r>
    </w:p>
    <w:p w14:paraId="5EF6491F" w14:textId="77777777" w:rsidR="00186EEA" w:rsidRDefault="00C744AF">
      <w:pPr>
        <w:pStyle w:val="BodyText"/>
        <w:tabs>
          <w:tab w:val="left" w:pos="1240"/>
          <w:tab w:val="left" w:pos="2988"/>
          <w:tab w:val="left" w:pos="4475"/>
          <w:tab w:val="left" w:pos="4624"/>
        </w:tabs>
        <w:ind w:left="640" w:right="4390"/>
        <w:rPr>
          <w:spacing w:val="-4"/>
          <w:u w:val="thick"/>
        </w:rPr>
      </w:pPr>
      <w:r>
        <w:rPr>
          <w:u w:val="thick"/>
        </w:rPr>
        <w:t xml:space="preserve"> </w:t>
      </w:r>
      <w:r>
        <w:rPr>
          <w:u w:val="thick"/>
        </w:rPr>
        <w:tab/>
      </w:r>
      <w:r>
        <w:t>Study</w:t>
      </w:r>
      <w:r>
        <w:rPr>
          <w:spacing w:val="-13"/>
        </w:rPr>
        <w:t xml:space="preserve"> </w:t>
      </w:r>
      <w:r>
        <w:t>Area</w:t>
      </w:r>
      <w:r>
        <w:rPr>
          <w:u w:val="thick"/>
        </w:rPr>
        <w:t xml:space="preserve"> </w:t>
      </w:r>
      <w:r>
        <w:rPr>
          <w:u w:val="thick"/>
        </w:rPr>
        <w:tab/>
      </w:r>
      <w:r>
        <w:t>Skills</w:t>
      </w:r>
      <w:r>
        <w:rPr>
          <w:spacing w:val="1"/>
        </w:rPr>
        <w:t xml:space="preserve"> </w:t>
      </w:r>
      <w:r>
        <w:rPr>
          <w:spacing w:val="-4"/>
        </w:rPr>
        <w:t>Lab</w:t>
      </w:r>
      <w:r>
        <w:rPr>
          <w:spacing w:val="-4"/>
          <w:u w:val="thick"/>
        </w:rPr>
        <w:t xml:space="preserve"> </w:t>
      </w:r>
      <w:r>
        <w:rPr>
          <w:spacing w:val="-4"/>
          <w:u w:val="thick"/>
        </w:rPr>
        <w:tab/>
      </w:r>
      <w:r>
        <w:rPr>
          <w:spacing w:val="-4"/>
          <w:u w:val="thick"/>
        </w:rPr>
        <w:tab/>
      </w:r>
    </w:p>
    <w:p w14:paraId="1F4F34A7" w14:textId="6E44C2E9" w:rsidR="00F25260" w:rsidRDefault="00C744AF">
      <w:pPr>
        <w:pStyle w:val="BodyText"/>
        <w:tabs>
          <w:tab w:val="left" w:pos="1240"/>
          <w:tab w:val="left" w:pos="2988"/>
          <w:tab w:val="left" w:pos="4475"/>
          <w:tab w:val="left" w:pos="4624"/>
        </w:tabs>
        <w:ind w:left="640" w:right="4390"/>
      </w:pPr>
      <w:r>
        <w:rPr>
          <w:spacing w:val="-1"/>
        </w:rPr>
        <w:t xml:space="preserve"> </w:t>
      </w:r>
      <w:r>
        <w:t>Videos</w:t>
      </w:r>
      <w:r>
        <w:rPr>
          <w:u w:val="single"/>
        </w:rPr>
        <w:t xml:space="preserve"> </w:t>
      </w:r>
      <w:r>
        <w:rPr>
          <w:u w:val="single"/>
        </w:rPr>
        <w:tab/>
      </w:r>
      <w:r>
        <w:rPr>
          <w:u w:val="single"/>
        </w:rPr>
        <w:tab/>
      </w:r>
    </w:p>
    <w:p w14:paraId="3CA3C0C3" w14:textId="77777777" w:rsidR="00F25260" w:rsidRDefault="00C744AF">
      <w:pPr>
        <w:pStyle w:val="BodyText"/>
        <w:tabs>
          <w:tab w:val="left" w:pos="4449"/>
        </w:tabs>
        <w:ind w:left="640"/>
      </w:pPr>
      <w:r>
        <w:t>Other</w:t>
      </w:r>
      <w:r>
        <w:rPr>
          <w:spacing w:val="-1"/>
        </w:rPr>
        <w:t xml:space="preserve"> </w:t>
      </w:r>
      <w:r>
        <w:rPr>
          <w:u w:val="single"/>
        </w:rPr>
        <w:t xml:space="preserve"> </w:t>
      </w:r>
      <w:r>
        <w:rPr>
          <w:u w:val="single"/>
        </w:rPr>
        <w:tab/>
      </w:r>
    </w:p>
    <w:p w14:paraId="7126C75D" w14:textId="77777777" w:rsidR="00F25260" w:rsidRDefault="00F25260">
      <w:pPr>
        <w:pStyle w:val="BodyText"/>
        <w:spacing w:before="2"/>
        <w:rPr>
          <w:sz w:val="16"/>
        </w:rPr>
      </w:pPr>
    </w:p>
    <w:p w14:paraId="77BB2268" w14:textId="77777777" w:rsidR="00F25260" w:rsidRDefault="00C744AF">
      <w:pPr>
        <w:pStyle w:val="BodyText"/>
        <w:tabs>
          <w:tab w:val="left" w:pos="4475"/>
        </w:tabs>
        <w:spacing w:before="90"/>
        <w:ind w:left="666" w:right="5983"/>
      </w:pPr>
      <w:r>
        <w:t>DATE(S)</w:t>
      </w:r>
      <w:r>
        <w:rPr>
          <w:spacing w:val="-17"/>
        </w:rPr>
        <w:t xml:space="preserve"> </w:t>
      </w:r>
      <w:r>
        <w:t>NEEDED:</w:t>
      </w:r>
      <w:r>
        <w:rPr>
          <w:u w:val="single"/>
        </w:rPr>
        <w:t xml:space="preserve"> </w:t>
      </w:r>
      <w:r>
        <w:rPr>
          <w:u w:val="single"/>
        </w:rPr>
        <w:tab/>
      </w:r>
      <w:r>
        <w:t xml:space="preserve"> TIME(S)</w:t>
      </w:r>
      <w:r>
        <w:rPr>
          <w:spacing w:val="-18"/>
        </w:rPr>
        <w:t xml:space="preserve"> </w:t>
      </w:r>
      <w:r>
        <w:t>NEEDED:</w:t>
      </w:r>
      <w:r>
        <w:rPr>
          <w:spacing w:val="1"/>
        </w:rPr>
        <w:t xml:space="preserve"> </w:t>
      </w:r>
      <w:r>
        <w:rPr>
          <w:u w:val="single"/>
        </w:rPr>
        <w:t xml:space="preserve"> </w:t>
      </w:r>
      <w:r>
        <w:rPr>
          <w:u w:val="single"/>
        </w:rPr>
        <w:tab/>
      </w:r>
    </w:p>
    <w:p w14:paraId="6123F813" w14:textId="77777777" w:rsidR="00F25260" w:rsidRDefault="00F25260">
      <w:pPr>
        <w:pStyle w:val="BodyText"/>
        <w:spacing w:before="2"/>
        <w:rPr>
          <w:sz w:val="16"/>
        </w:rPr>
      </w:pPr>
    </w:p>
    <w:p w14:paraId="3BF0DA54" w14:textId="77777777" w:rsidR="00F25260" w:rsidRDefault="00C744AF">
      <w:pPr>
        <w:pStyle w:val="BodyText"/>
        <w:tabs>
          <w:tab w:val="left" w:pos="2712"/>
          <w:tab w:val="left" w:pos="4240"/>
        </w:tabs>
        <w:spacing w:before="90"/>
        <w:ind w:left="666" w:right="5924"/>
      </w:pPr>
      <w:r>
        <w:t>Request</w:t>
      </w:r>
      <w:r>
        <w:rPr>
          <w:spacing w:val="-5"/>
        </w:rPr>
        <w:t xml:space="preserve"> </w:t>
      </w:r>
      <w:r>
        <w:t>met?</w:t>
      </w:r>
      <w:r>
        <w:rPr>
          <w:u w:val="single"/>
        </w:rPr>
        <w:t xml:space="preserve"> </w:t>
      </w:r>
      <w:r>
        <w:rPr>
          <w:u w:val="single"/>
        </w:rPr>
        <w:tab/>
      </w:r>
      <w:proofErr w:type="gramStart"/>
      <w:r>
        <w:t>Yes</w:t>
      </w:r>
      <w:proofErr w:type="gramEnd"/>
      <w:r>
        <w:rPr>
          <w:u w:val="single"/>
        </w:rPr>
        <w:t xml:space="preserve"> </w:t>
      </w:r>
      <w:r>
        <w:rPr>
          <w:u w:val="single"/>
        </w:rPr>
        <w:tab/>
      </w:r>
      <w:r>
        <w:rPr>
          <w:spacing w:val="-9"/>
        </w:rPr>
        <w:t xml:space="preserve">No </w:t>
      </w:r>
      <w:r>
        <w:rPr>
          <w:spacing w:val="2"/>
        </w:rPr>
        <w:t>Comments:</w:t>
      </w:r>
    </w:p>
    <w:p w14:paraId="21F491CC" w14:textId="77777777" w:rsidR="00F25260" w:rsidRDefault="00C744AF">
      <w:pPr>
        <w:spacing w:before="2"/>
        <w:ind w:left="640" w:right="510" w:firstLine="24"/>
      </w:pPr>
      <w:r>
        <w:t>**If</w:t>
      </w:r>
      <w:r>
        <w:rPr>
          <w:spacing w:val="-4"/>
        </w:rPr>
        <w:t xml:space="preserve"> </w:t>
      </w:r>
      <w:r>
        <w:t>person</w:t>
      </w:r>
      <w:r>
        <w:rPr>
          <w:spacing w:val="-7"/>
        </w:rPr>
        <w:t xml:space="preserve"> </w:t>
      </w:r>
      <w:r>
        <w:t>above</w:t>
      </w:r>
      <w:r>
        <w:rPr>
          <w:spacing w:val="-4"/>
        </w:rPr>
        <w:t xml:space="preserve"> </w:t>
      </w:r>
      <w:r>
        <w:t>does</w:t>
      </w:r>
      <w:r>
        <w:rPr>
          <w:spacing w:val="-8"/>
        </w:rPr>
        <w:t xml:space="preserve"> </w:t>
      </w:r>
      <w:r>
        <w:t>not</w:t>
      </w:r>
      <w:r>
        <w:rPr>
          <w:spacing w:val="-10"/>
        </w:rPr>
        <w:t xml:space="preserve"> </w:t>
      </w:r>
      <w:r>
        <w:t>show</w:t>
      </w:r>
      <w:r>
        <w:rPr>
          <w:spacing w:val="-5"/>
        </w:rPr>
        <w:t xml:space="preserve"> </w:t>
      </w:r>
      <w:r>
        <w:t>up</w:t>
      </w:r>
      <w:r>
        <w:rPr>
          <w:spacing w:val="-8"/>
        </w:rPr>
        <w:t xml:space="preserve"> </w:t>
      </w:r>
      <w:r>
        <w:t>30</w:t>
      </w:r>
      <w:r>
        <w:rPr>
          <w:spacing w:val="-4"/>
        </w:rPr>
        <w:t xml:space="preserve"> </w:t>
      </w:r>
      <w:r>
        <w:t>minutes</w:t>
      </w:r>
      <w:r>
        <w:rPr>
          <w:spacing w:val="-6"/>
        </w:rPr>
        <w:t xml:space="preserve"> </w:t>
      </w:r>
      <w:r>
        <w:t>after</w:t>
      </w:r>
      <w:r>
        <w:rPr>
          <w:spacing w:val="-3"/>
        </w:rPr>
        <w:t xml:space="preserve"> </w:t>
      </w:r>
      <w:r>
        <w:t>requested</w:t>
      </w:r>
      <w:r>
        <w:rPr>
          <w:spacing w:val="-9"/>
        </w:rPr>
        <w:t xml:space="preserve"> </w:t>
      </w:r>
      <w:r>
        <w:t>time,</w:t>
      </w:r>
      <w:r>
        <w:rPr>
          <w:spacing w:val="-6"/>
        </w:rPr>
        <w:t xml:space="preserve"> </w:t>
      </w:r>
      <w:r>
        <w:t>the</w:t>
      </w:r>
      <w:r>
        <w:rPr>
          <w:spacing w:val="-7"/>
        </w:rPr>
        <w:t xml:space="preserve"> </w:t>
      </w:r>
      <w:r>
        <w:t>requested</w:t>
      </w:r>
      <w:r>
        <w:rPr>
          <w:spacing w:val="-11"/>
        </w:rPr>
        <w:t xml:space="preserve"> </w:t>
      </w:r>
      <w:r>
        <w:t>space</w:t>
      </w:r>
      <w:r>
        <w:rPr>
          <w:spacing w:val="-6"/>
        </w:rPr>
        <w:t xml:space="preserve"> </w:t>
      </w:r>
      <w:r>
        <w:t>or</w:t>
      </w:r>
      <w:r>
        <w:rPr>
          <w:spacing w:val="-7"/>
        </w:rPr>
        <w:t xml:space="preserve"> </w:t>
      </w:r>
      <w:r>
        <w:t>resources</w:t>
      </w:r>
      <w:r>
        <w:rPr>
          <w:spacing w:val="-5"/>
        </w:rPr>
        <w:t xml:space="preserve"> </w:t>
      </w:r>
      <w:r>
        <w:t>will be considered free and will be allotted to</w:t>
      </w:r>
      <w:r>
        <w:rPr>
          <w:spacing w:val="-22"/>
        </w:rPr>
        <w:t xml:space="preserve"> </w:t>
      </w:r>
      <w:r>
        <w:t>others.</w:t>
      </w:r>
    </w:p>
    <w:p w14:paraId="3E8A0B50" w14:textId="77777777" w:rsidR="00F25260" w:rsidRDefault="00F25260">
      <w:pPr>
        <w:sectPr w:rsidR="00F25260">
          <w:type w:val="continuous"/>
          <w:pgSz w:w="12240" w:h="15840"/>
          <w:pgMar w:top="1360" w:right="980" w:bottom="280" w:left="800" w:header="720" w:footer="720" w:gutter="0"/>
          <w:cols w:space="720"/>
        </w:sectPr>
      </w:pPr>
    </w:p>
    <w:p w14:paraId="50E0CB7C" w14:textId="77777777" w:rsidR="00F25260" w:rsidRDefault="00F25260">
      <w:pPr>
        <w:pStyle w:val="BodyText"/>
        <w:rPr>
          <w:sz w:val="20"/>
        </w:rPr>
      </w:pPr>
    </w:p>
    <w:p w14:paraId="5AEB4291" w14:textId="77777777" w:rsidR="00F25260" w:rsidRDefault="00F25260">
      <w:pPr>
        <w:pStyle w:val="BodyText"/>
        <w:spacing w:before="2"/>
        <w:rPr>
          <w:sz w:val="20"/>
        </w:rPr>
      </w:pPr>
    </w:p>
    <w:p w14:paraId="0E658B72" w14:textId="77777777" w:rsidR="00F25260" w:rsidRDefault="00C744AF">
      <w:pPr>
        <w:pStyle w:val="BodyText"/>
        <w:tabs>
          <w:tab w:val="left" w:pos="2041"/>
        </w:tabs>
        <w:spacing w:before="90"/>
        <w:ind w:left="2027" w:right="601" w:hanging="1488"/>
      </w:pPr>
      <w:bookmarkStart w:id="26" w:name="_bookmark27"/>
      <w:bookmarkEnd w:id="26"/>
      <w:r>
        <w:t>Policy</w:t>
      </w:r>
      <w:r>
        <w:rPr>
          <w:spacing w:val="-9"/>
        </w:rPr>
        <w:t xml:space="preserve"> </w:t>
      </w:r>
      <w:r>
        <w:t>Title:</w:t>
      </w:r>
      <w:r>
        <w:tab/>
      </w:r>
      <w:r>
        <w:tab/>
        <w:t xml:space="preserve">Licensed Practical Nurse (LPN) and </w:t>
      </w:r>
      <w:proofErr w:type="gramStart"/>
      <w:r>
        <w:t>Associate Degree</w:t>
      </w:r>
      <w:proofErr w:type="gramEnd"/>
      <w:r>
        <w:t xml:space="preserve"> Nurse (ADN)</w:t>
      </w:r>
      <w:r>
        <w:rPr>
          <w:spacing w:val="-16"/>
        </w:rPr>
        <w:t xml:space="preserve"> </w:t>
      </w:r>
      <w:r>
        <w:t>Articulation to UOG nursing</w:t>
      </w:r>
      <w:r>
        <w:rPr>
          <w:spacing w:val="-5"/>
        </w:rPr>
        <w:t xml:space="preserve"> </w:t>
      </w:r>
      <w:r>
        <w:t>program</w:t>
      </w:r>
    </w:p>
    <w:p w14:paraId="68A354ED" w14:textId="77777777" w:rsidR="00F25260" w:rsidRDefault="00F25260">
      <w:pPr>
        <w:pStyle w:val="BodyText"/>
      </w:pPr>
    </w:p>
    <w:p w14:paraId="5CFDF0FF" w14:textId="77777777" w:rsidR="00F25260" w:rsidRDefault="00C744AF">
      <w:pPr>
        <w:pStyle w:val="BodyText"/>
        <w:tabs>
          <w:tab w:val="left" w:pos="2077"/>
        </w:tabs>
        <w:ind w:left="640"/>
      </w:pPr>
      <w:r>
        <w:t>Date:</w:t>
      </w:r>
      <w:r>
        <w:tab/>
        <w:t>December 11,</w:t>
      </w:r>
      <w:r>
        <w:rPr>
          <w:spacing w:val="-4"/>
        </w:rPr>
        <w:t xml:space="preserve"> </w:t>
      </w:r>
      <w:r>
        <w:t>2007</w:t>
      </w:r>
    </w:p>
    <w:p w14:paraId="15134BDE" w14:textId="77777777" w:rsidR="00F25260" w:rsidRDefault="00F25260">
      <w:pPr>
        <w:pStyle w:val="BodyText"/>
      </w:pPr>
    </w:p>
    <w:p w14:paraId="20524656" w14:textId="77777777" w:rsidR="00F25260" w:rsidRDefault="00C744AF">
      <w:pPr>
        <w:pStyle w:val="BodyText"/>
        <w:tabs>
          <w:tab w:val="left" w:pos="2077"/>
        </w:tabs>
        <w:ind w:left="2080" w:right="800" w:hanging="1440"/>
      </w:pPr>
      <w:r>
        <w:t>Purpose:</w:t>
      </w:r>
      <w:r>
        <w:tab/>
        <w:t>To</w:t>
      </w:r>
      <w:r>
        <w:rPr>
          <w:spacing w:val="-4"/>
        </w:rPr>
        <w:t xml:space="preserve"> </w:t>
      </w:r>
      <w:r>
        <w:t>provide</w:t>
      </w:r>
      <w:r>
        <w:rPr>
          <w:spacing w:val="-4"/>
        </w:rPr>
        <w:t xml:space="preserve"> </w:t>
      </w:r>
      <w:r>
        <w:t>guidelines</w:t>
      </w:r>
      <w:r>
        <w:rPr>
          <w:spacing w:val="-4"/>
        </w:rPr>
        <w:t xml:space="preserve"> </w:t>
      </w:r>
      <w:r>
        <w:t>for</w:t>
      </w:r>
      <w:r>
        <w:rPr>
          <w:spacing w:val="-8"/>
        </w:rPr>
        <w:t xml:space="preserve"> </w:t>
      </w:r>
      <w:r>
        <w:t>articulation</w:t>
      </w:r>
      <w:r>
        <w:rPr>
          <w:spacing w:val="-3"/>
        </w:rPr>
        <w:t xml:space="preserve"> </w:t>
      </w:r>
      <w:r>
        <w:t>of</w:t>
      </w:r>
      <w:r>
        <w:rPr>
          <w:spacing w:val="-5"/>
        </w:rPr>
        <w:t xml:space="preserve"> </w:t>
      </w:r>
      <w:r>
        <w:t>LPNs</w:t>
      </w:r>
      <w:r>
        <w:rPr>
          <w:spacing w:val="-4"/>
        </w:rPr>
        <w:t xml:space="preserve"> </w:t>
      </w:r>
      <w:r>
        <w:t>and</w:t>
      </w:r>
      <w:r>
        <w:rPr>
          <w:spacing w:val="-4"/>
        </w:rPr>
        <w:t xml:space="preserve"> </w:t>
      </w:r>
      <w:r>
        <w:t>ADNs</w:t>
      </w:r>
      <w:r>
        <w:rPr>
          <w:spacing w:val="-4"/>
        </w:rPr>
        <w:t xml:space="preserve"> </w:t>
      </w:r>
      <w:r>
        <w:t>seeking</w:t>
      </w:r>
      <w:r>
        <w:rPr>
          <w:spacing w:val="-8"/>
        </w:rPr>
        <w:t xml:space="preserve"> </w:t>
      </w:r>
      <w:r>
        <w:t>admission</w:t>
      </w:r>
      <w:r>
        <w:rPr>
          <w:spacing w:val="-4"/>
        </w:rPr>
        <w:t xml:space="preserve"> </w:t>
      </w:r>
      <w:r>
        <w:t>to the UOG nursing</w:t>
      </w:r>
      <w:r>
        <w:rPr>
          <w:spacing w:val="-7"/>
        </w:rPr>
        <w:t xml:space="preserve"> </w:t>
      </w:r>
      <w:r>
        <w:t>program.</w:t>
      </w:r>
    </w:p>
    <w:p w14:paraId="0F611E0C" w14:textId="77777777" w:rsidR="00F25260" w:rsidRDefault="00F25260">
      <w:pPr>
        <w:pStyle w:val="BodyText"/>
      </w:pPr>
    </w:p>
    <w:p w14:paraId="1BCA6CCE" w14:textId="77777777" w:rsidR="00F25260" w:rsidRDefault="00C744AF">
      <w:pPr>
        <w:pStyle w:val="BodyText"/>
        <w:spacing w:before="1"/>
        <w:ind w:left="640"/>
      </w:pPr>
      <w:r>
        <w:t>Policy Statement:</w:t>
      </w:r>
    </w:p>
    <w:p w14:paraId="3FBCE863" w14:textId="77777777" w:rsidR="00F25260" w:rsidRDefault="00F25260">
      <w:pPr>
        <w:pStyle w:val="BodyText"/>
        <w:spacing w:before="11"/>
        <w:rPr>
          <w:sz w:val="23"/>
        </w:rPr>
      </w:pPr>
    </w:p>
    <w:p w14:paraId="4D2BF7BA" w14:textId="581849A6" w:rsidR="00F25260" w:rsidRDefault="00C744AF" w:rsidP="00336C51">
      <w:pPr>
        <w:pStyle w:val="ListParagraph"/>
        <w:numPr>
          <w:ilvl w:val="0"/>
          <w:numId w:val="1"/>
        </w:numPr>
        <w:tabs>
          <w:tab w:val="left" w:pos="2080"/>
          <w:tab w:val="left" w:pos="2081"/>
        </w:tabs>
        <w:ind w:right="681"/>
        <w:rPr>
          <w:sz w:val="24"/>
        </w:rPr>
      </w:pPr>
      <w:r>
        <w:rPr>
          <w:sz w:val="24"/>
        </w:rPr>
        <w:t xml:space="preserve">LPNs who have successfully completed </w:t>
      </w:r>
      <w:proofErr w:type="gramStart"/>
      <w:r>
        <w:rPr>
          <w:sz w:val="24"/>
        </w:rPr>
        <w:t>a</w:t>
      </w:r>
      <w:proofErr w:type="gramEnd"/>
      <w:r>
        <w:rPr>
          <w:sz w:val="24"/>
        </w:rPr>
        <w:t xml:space="preserve"> </w:t>
      </w:r>
      <w:r>
        <w:rPr>
          <w:spacing w:val="-4"/>
          <w:sz w:val="24"/>
        </w:rPr>
        <w:t xml:space="preserve">LPN </w:t>
      </w:r>
      <w:r w:rsidR="00336C51">
        <w:rPr>
          <w:spacing w:val="-4"/>
          <w:sz w:val="24"/>
        </w:rPr>
        <w:t xml:space="preserve">program </w:t>
      </w:r>
      <w:r w:rsidR="00336C51" w:rsidRPr="00336C51">
        <w:rPr>
          <w:spacing w:val="-4"/>
          <w:sz w:val="24"/>
        </w:rPr>
        <w:t>with a current, unencumbered</w:t>
      </w:r>
      <w:r w:rsidR="00336C51">
        <w:rPr>
          <w:spacing w:val="-4"/>
          <w:sz w:val="24"/>
        </w:rPr>
        <w:t xml:space="preserve"> license</w:t>
      </w:r>
      <w:r w:rsidR="00336C51" w:rsidRPr="00336C51">
        <w:rPr>
          <w:spacing w:val="-4"/>
          <w:sz w:val="24"/>
        </w:rPr>
        <w:t xml:space="preserve"> </w:t>
      </w:r>
      <w:r>
        <w:rPr>
          <w:sz w:val="24"/>
        </w:rPr>
        <w:t>must apply and meet</w:t>
      </w:r>
      <w:r>
        <w:rPr>
          <w:spacing w:val="-32"/>
          <w:sz w:val="24"/>
        </w:rPr>
        <w:t xml:space="preserve"> </w:t>
      </w:r>
      <w:r>
        <w:rPr>
          <w:sz w:val="24"/>
        </w:rPr>
        <w:t>all pre-requisite requirements of the Bachelors of Science in Nursing (BSN) program.</w:t>
      </w:r>
      <w:r w:rsidR="000C1A55">
        <w:rPr>
          <w:sz w:val="24"/>
        </w:rPr>
        <w:t xml:space="preserve"> </w:t>
      </w:r>
      <w:r w:rsidR="000C1A55" w:rsidRPr="000C1A55">
        <w:rPr>
          <w:sz w:val="24"/>
        </w:rPr>
        <w:t>LPN</w:t>
      </w:r>
      <w:r w:rsidR="00336C51">
        <w:rPr>
          <w:sz w:val="24"/>
        </w:rPr>
        <w:t>s</w:t>
      </w:r>
      <w:r w:rsidR="000C1A55" w:rsidRPr="000C1A55">
        <w:rPr>
          <w:sz w:val="24"/>
        </w:rPr>
        <w:t xml:space="preserve"> are not required to take the NLN PAX for admission into the Pre-Nursing NU200 and NU214 courses.</w:t>
      </w:r>
    </w:p>
    <w:p w14:paraId="2ACB8BA4" w14:textId="77777777" w:rsidR="00F25260" w:rsidRDefault="00F25260">
      <w:pPr>
        <w:pStyle w:val="BodyText"/>
        <w:spacing w:before="9"/>
        <w:rPr>
          <w:sz w:val="23"/>
        </w:rPr>
      </w:pPr>
    </w:p>
    <w:p w14:paraId="5DB8C9B9" w14:textId="77777777" w:rsidR="00F25260" w:rsidRDefault="00C744AF">
      <w:pPr>
        <w:pStyle w:val="ListParagraph"/>
        <w:numPr>
          <w:ilvl w:val="0"/>
          <w:numId w:val="1"/>
        </w:numPr>
        <w:tabs>
          <w:tab w:val="left" w:pos="2080"/>
          <w:tab w:val="left" w:pos="2081"/>
        </w:tabs>
        <w:ind w:right="703"/>
        <w:rPr>
          <w:sz w:val="24"/>
        </w:rPr>
      </w:pPr>
      <w:r>
        <w:rPr>
          <w:sz w:val="24"/>
        </w:rPr>
        <w:t xml:space="preserve">LPNs can test out of National League of Nursing (NLN) examinations for 200 level nursing courses if the course was successfully completed in their LPN curriculum. The LPN must achieve a minimum of 75 percent for each NLN test taken or for the average of </w:t>
      </w:r>
      <w:r>
        <w:rPr>
          <w:spacing w:val="-3"/>
          <w:sz w:val="24"/>
        </w:rPr>
        <w:t xml:space="preserve">NLN </w:t>
      </w:r>
      <w:r>
        <w:rPr>
          <w:sz w:val="24"/>
        </w:rPr>
        <w:t xml:space="preserve">tests taken for the same course. The NLN achievement test cannot be taken twice. Any LPN who does not achieve a minimum of 75 percent will be required to take the course </w:t>
      </w:r>
      <w:proofErr w:type="gramStart"/>
      <w:r>
        <w:rPr>
          <w:sz w:val="24"/>
        </w:rPr>
        <w:t>in order to</w:t>
      </w:r>
      <w:proofErr w:type="gramEnd"/>
      <w:r>
        <w:rPr>
          <w:sz w:val="24"/>
        </w:rPr>
        <w:t xml:space="preserve"> achieve course credit. Current testing fees will be</w:t>
      </w:r>
      <w:r>
        <w:rPr>
          <w:spacing w:val="-16"/>
          <w:sz w:val="24"/>
        </w:rPr>
        <w:t xml:space="preserve"> </w:t>
      </w:r>
      <w:r>
        <w:rPr>
          <w:sz w:val="24"/>
        </w:rPr>
        <w:t>applied.</w:t>
      </w:r>
    </w:p>
    <w:p w14:paraId="151FB26C" w14:textId="77777777" w:rsidR="00F25260" w:rsidRDefault="00F25260">
      <w:pPr>
        <w:pStyle w:val="BodyText"/>
        <w:spacing w:before="1"/>
      </w:pPr>
    </w:p>
    <w:p w14:paraId="7C0CA881" w14:textId="77777777" w:rsidR="00F25260" w:rsidRDefault="00C744AF">
      <w:pPr>
        <w:pStyle w:val="ListParagraph"/>
        <w:numPr>
          <w:ilvl w:val="0"/>
          <w:numId w:val="1"/>
        </w:numPr>
        <w:tabs>
          <w:tab w:val="left" w:pos="2080"/>
          <w:tab w:val="left" w:pos="2081"/>
        </w:tabs>
        <w:ind w:right="545"/>
        <w:rPr>
          <w:sz w:val="24"/>
        </w:rPr>
      </w:pPr>
      <w:r>
        <w:rPr>
          <w:sz w:val="24"/>
        </w:rPr>
        <w:t>LPNs who achieve</w:t>
      </w:r>
      <w:r>
        <w:rPr>
          <w:spacing w:val="-44"/>
          <w:sz w:val="24"/>
        </w:rPr>
        <w:t xml:space="preserve"> </w:t>
      </w:r>
      <w:r>
        <w:rPr>
          <w:sz w:val="24"/>
        </w:rPr>
        <w:t>the 75 percent on the NLN achievement test must successfully complete a clinical skills practical exam before starting any BSN nursing clinical courses.</w:t>
      </w:r>
    </w:p>
    <w:p w14:paraId="0CA963D0" w14:textId="77777777" w:rsidR="00F25260" w:rsidRDefault="00F25260">
      <w:pPr>
        <w:pStyle w:val="BodyText"/>
      </w:pPr>
    </w:p>
    <w:p w14:paraId="5966DB48" w14:textId="77777777" w:rsidR="00F25260" w:rsidRDefault="00C744AF">
      <w:pPr>
        <w:pStyle w:val="ListParagraph"/>
        <w:numPr>
          <w:ilvl w:val="0"/>
          <w:numId w:val="1"/>
        </w:numPr>
        <w:tabs>
          <w:tab w:val="left" w:pos="2080"/>
          <w:tab w:val="left" w:pos="2081"/>
        </w:tabs>
        <w:ind w:right="703"/>
        <w:rPr>
          <w:sz w:val="24"/>
        </w:rPr>
      </w:pPr>
      <w:r>
        <w:rPr>
          <w:sz w:val="24"/>
        </w:rPr>
        <w:t>Graduates of the UOG ADN program can articulate directly into the 400 level courses</w:t>
      </w:r>
      <w:r>
        <w:rPr>
          <w:spacing w:val="-7"/>
          <w:sz w:val="24"/>
        </w:rPr>
        <w:t xml:space="preserve"> </w:t>
      </w:r>
      <w:r>
        <w:rPr>
          <w:sz w:val="24"/>
        </w:rPr>
        <w:t>and</w:t>
      </w:r>
      <w:r>
        <w:rPr>
          <w:spacing w:val="-4"/>
          <w:sz w:val="24"/>
        </w:rPr>
        <w:t xml:space="preserve"> </w:t>
      </w:r>
      <w:r>
        <w:rPr>
          <w:sz w:val="24"/>
        </w:rPr>
        <w:t>complete</w:t>
      </w:r>
      <w:r>
        <w:rPr>
          <w:spacing w:val="-7"/>
          <w:sz w:val="24"/>
        </w:rPr>
        <w:t xml:space="preserve"> </w:t>
      </w:r>
      <w:r>
        <w:rPr>
          <w:sz w:val="24"/>
        </w:rPr>
        <w:t>any</w:t>
      </w:r>
      <w:r>
        <w:rPr>
          <w:spacing w:val="-13"/>
          <w:sz w:val="24"/>
        </w:rPr>
        <w:t xml:space="preserve"> </w:t>
      </w:r>
      <w:r>
        <w:rPr>
          <w:sz w:val="24"/>
        </w:rPr>
        <w:t>outstanding</w:t>
      </w:r>
      <w:r>
        <w:rPr>
          <w:spacing w:val="-8"/>
          <w:sz w:val="24"/>
        </w:rPr>
        <w:t xml:space="preserve"> </w:t>
      </w:r>
      <w:r>
        <w:rPr>
          <w:sz w:val="24"/>
        </w:rPr>
        <w:t>general</w:t>
      </w:r>
      <w:r>
        <w:rPr>
          <w:spacing w:val="-6"/>
          <w:sz w:val="24"/>
        </w:rPr>
        <w:t xml:space="preserve"> </w:t>
      </w:r>
      <w:r>
        <w:rPr>
          <w:sz w:val="24"/>
        </w:rPr>
        <w:t>education</w:t>
      </w:r>
      <w:r>
        <w:rPr>
          <w:spacing w:val="-6"/>
          <w:sz w:val="24"/>
        </w:rPr>
        <w:t xml:space="preserve"> </w:t>
      </w:r>
      <w:r>
        <w:rPr>
          <w:sz w:val="24"/>
        </w:rPr>
        <w:t>requirements</w:t>
      </w:r>
      <w:r>
        <w:rPr>
          <w:spacing w:val="-6"/>
          <w:sz w:val="24"/>
        </w:rPr>
        <w:t xml:space="preserve"> </w:t>
      </w:r>
      <w:r>
        <w:rPr>
          <w:sz w:val="24"/>
        </w:rPr>
        <w:t>needed</w:t>
      </w:r>
      <w:r>
        <w:rPr>
          <w:spacing w:val="-6"/>
          <w:sz w:val="24"/>
        </w:rPr>
        <w:t xml:space="preserve"> </w:t>
      </w:r>
      <w:r>
        <w:rPr>
          <w:sz w:val="24"/>
        </w:rPr>
        <w:t>to graduate. Change of major from ADN to BSN must be requested and</w:t>
      </w:r>
      <w:r>
        <w:rPr>
          <w:spacing w:val="10"/>
          <w:sz w:val="24"/>
        </w:rPr>
        <w:t xml:space="preserve"> </w:t>
      </w:r>
      <w:r>
        <w:rPr>
          <w:sz w:val="24"/>
        </w:rPr>
        <w:t>approved.</w:t>
      </w:r>
    </w:p>
    <w:p w14:paraId="59F74640" w14:textId="77777777" w:rsidR="00F25260" w:rsidRDefault="00F25260">
      <w:pPr>
        <w:pStyle w:val="BodyText"/>
      </w:pPr>
    </w:p>
    <w:p w14:paraId="7E4EF111" w14:textId="77777777" w:rsidR="00F25260" w:rsidRDefault="00C744AF">
      <w:pPr>
        <w:pStyle w:val="ListParagraph"/>
        <w:numPr>
          <w:ilvl w:val="0"/>
          <w:numId w:val="1"/>
        </w:numPr>
        <w:tabs>
          <w:tab w:val="left" w:pos="2080"/>
          <w:tab w:val="left" w:pos="2081"/>
        </w:tabs>
        <w:ind w:right="547"/>
        <w:rPr>
          <w:sz w:val="24"/>
        </w:rPr>
      </w:pPr>
      <w:r>
        <w:rPr>
          <w:sz w:val="24"/>
        </w:rPr>
        <w:t>ADNs</w:t>
      </w:r>
      <w:r>
        <w:rPr>
          <w:spacing w:val="-4"/>
          <w:sz w:val="24"/>
        </w:rPr>
        <w:t xml:space="preserve"> </w:t>
      </w:r>
      <w:r>
        <w:rPr>
          <w:sz w:val="24"/>
        </w:rPr>
        <w:t>who</w:t>
      </w:r>
      <w:r>
        <w:rPr>
          <w:spacing w:val="-4"/>
          <w:sz w:val="24"/>
        </w:rPr>
        <w:t xml:space="preserve"> </w:t>
      </w:r>
      <w:r>
        <w:rPr>
          <w:sz w:val="24"/>
        </w:rPr>
        <w:t>have</w:t>
      </w:r>
      <w:r>
        <w:rPr>
          <w:spacing w:val="-5"/>
          <w:sz w:val="24"/>
        </w:rPr>
        <w:t xml:space="preserve"> </w:t>
      </w:r>
      <w:r>
        <w:rPr>
          <w:sz w:val="24"/>
        </w:rPr>
        <w:t>successfully</w:t>
      </w:r>
      <w:r>
        <w:rPr>
          <w:spacing w:val="-15"/>
          <w:sz w:val="24"/>
        </w:rPr>
        <w:t xml:space="preserve"> </w:t>
      </w:r>
      <w:r>
        <w:rPr>
          <w:sz w:val="24"/>
        </w:rPr>
        <w:t>completed</w:t>
      </w:r>
      <w:r>
        <w:rPr>
          <w:spacing w:val="-2"/>
          <w:sz w:val="24"/>
        </w:rPr>
        <w:t xml:space="preserve"> </w:t>
      </w:r>
      <w:r>
        <w:rPr>
          <w:sz w:val="24"/>
        </w:rPr>
        <w:t>an</w:t>
      </w:r>
      <w:r>
        <w:rPr>
          <w:spacing w:val="-7"/>
          <w:sz w:val="24"/>
        </w:rPr>
        <w:t xml:space="preserve"> </w:t>
      </w:r>
      <w:proofErr w:type="gramStart"/>
      <w:r>
        <w:rPr>
          <w:sz w:val="24"/>
        </w:rPr>
        <w:t>Associate</w:t>
      </w:r>
      <w:r>
        <w:rPr>
          <w:spacing w:val="-4"/>
          <w:sz w:val="24"/>
        </w:rPr>
        <w:t xml:space="preserve"> </w:t>
      </w:r>
      <w:r>
        <w:rPr>
          <w:sz w:val="24"/>
        </w:rPr>
        <w:t>Degree</w:t>
      </w:r>
      <w:r>
        <w:rPr>
          <w:spacing w:val="-7"/>
          <w:sz w:val="24"/>
        </w:rPr>
        <w:t xml:space="preserve"> </w:t>
      </w:r>
      <w:r>
        <w:rPr>
          <w:sz w:val="24"/>
        </w:rPr>
        <w:t>in</w:t>
      </w:r>
      <w:r>
        <w:rPr>
          <w:spacing w:val="-3"/>
          <w:sz w:val="24"/>
        </w:rPr>
        <w:t xml:space="preserve"> </w:t>
      </w:r>
      <w:r>
        <w:rPr>
          <w:sz w:val="24"/>
        </w:rPr>
        <w:t>Nursing</w:t>
      </w:r>
      <w:proofErr w:type="gramEnd"/>
      <w:r>
        <w:rPr>
          <w:spacing w:val="-9"/>
          <w:sz w:val="24"/>
        </w:rPr>
        <w:t xml:space="preserve"> </w:t>
      </w:r>
      <w:r>
        <w:rPr>
          <w:sz w:val="24"/>
        </w:rPr>
        <w:t>program must apply and meet all pre-requisite requirements of the BSN</w:t>
      </w:r>
      <w:r>
        <w:rPr>
          <w:spacing w:val="-32"/>
          <w:sz w:val="24"/>
        </w:rPr>
        <w:t xml:space="preserve"> </w:t>
      </w:r>
      <w:r>
        <w:rPr>
          <w:sz w:val="24"/>
        </w:rPr>
        <w:t>program.</w:t>
      </w:r>
    </w:p>
    <w:p w14:paraId="358327FD" w14:textId="77777777" w:rsidR="00F25260" w:rsidRDefault="00F25260">
      <w:pPr>
        <w:pStyle w:val="BodyText"/>
        <w:spacing w:before="1"/>
      </w:pPr>
    </w:p>
    <w:p w14:paraId="03A1F6D8" w14:textId="36CE4DFB" w:rsidR="00F25260" w:rsidRDefault="00C744AF">
      <w:pPr>
        <w:pStyle w:val="ListParagraph"/>
        <w:numPr>
          <w:ilvl w:val="0"/>
          <w:numId w:val="1"/>
        </w:numPr>
        <w:tabs>
          <w:tab w:val="left" w:pos="2080"/>
          <w:tab w:val="left" w:pos="2081"/>
        </w:tabs>
        <w:ind w:right="510"/>
        <w:rPr>
          <w:sz w:val="24"/>
        </w:rPr>
      </w:pPr>
      <w:r>
        <w:rPr>
          <w:sz w:val="24"/>
        </w:rPr>
        <w:t xml:space="preserve">ADNs can test out of National </w:t>
      </w:r>
      <w:r>
        <w:rPr>
          <w:spacing w:val="-3"/>
          <w:sz w:val="24"/>
        </w:rPr>
        <w:t xml:space="preserve">League </w:t>
      </w:r>
      <w:r>
        <w:rPr>
          <w:sz w:val="24"/>
        </w:rPr>
        <w:t>of Nursing (NLN) examinations for 200 and 300 level nursing courses if the course was successfully completed in their ADN</w:t>
      </w:r>
      <w:r>
        <w:rPr>
          <w:spacing w:val="-4"/>
          <w:sz w:val="24"/>
        </w:rPr>
        <w:t xml:space="preserve"> </w:t>
      </w:r>
      <w:r>
        <w:rPr>
          <w:sz w:val="24"/>
        </w:rPr>
        <w:t>curriculum.</w:t>
      </w:r>
      <w:r>
        <w:rPr>
          <w:spacing w:val="-3"/>
          <w:sz w:val="24"/>
        </w:rPr>
        <w:t xml:space="preserve"> </w:t>
      </w:r>
      <w:r>
        <w:rPr>
          <w:sz w:val="24"/>
        </w:rPr>
        <w:t>The</w:t>
      </w:r>
      <w:r>
        <w:rPr>
          <w:spacing w:val="-4"/>
          <w:sz w:val="24"/>
        </w:rPr>
        <w:t xml:space="preserve"> </w:t>
      </w:r>
      <w:r w:rsidRPr="00332E4C">
        <w:rPr>
          <w:sz w:val="24"/>
        </w:rPr>
        <w:t>A</w:t>
      </w:r>
      <w:r w:rsidR="001B0258" w:rsidRPr="00332E4C">
        <w:rPr>
          <w:sz w:val="24"/>
        </w:rPr>
        <w:t>DN</w:t>
      </w:r>
      <w:r>
        <w:rPr>
          <w:spacing w:val="-5"/>
          <w:sz w:val="24"/>
        </w:rPr>
        <w:t xml:space="preserve"> </w:t>
      </w:r>
      <w:r>
        <w:rPr>
          <w:sz w:val="24"/>
        </w:rPr>
        <w:t>must</w:t>
      </w:r>
      <w:r>
        <w:rPr>
          <w:spacing w:val="-2"/>
          <w:sz w:val="24"/>
        </w:rPr>
        <w:t xml:space="preserve"> </w:t>
      </w:r>
      <w:r>
        <w:rPr>
          <w:sz w:val="24"/>
        </w:rPr>
        <w:t>achieve</w:t>
      </w:r>
      <w:r>
        <w:rPr>
          <w:spacing w:val="-5"/>
          <w:sz w:val="24"/>
        </w:rPr>
        <w:t xml:space="preserve"> </w:t>
      </w:r>
      <w:r>
        <w:rPr>
          <w:sz w:val="24"/>
        </w:rPr>
        <w:t>a</w:t>
      </w:r>
      <w:r>
        <w:rPr>
          <w:spacing w:val="-4"/>
          <w:sz w:val="24"/>
        </w:rPr>
        <w:t xml:space="preserve"> </w:t>
      </w:r>
      <w:r>
        <w:rPr>
          <w:sz w:val="24"/>
        </w:rPr>
        <w:t>minimum</w:t>
      </w:r>
      <w:r>
        <w:rPr>
          <w:spacing w:val="-4"/>
          <w:sz w:val="24"/>
        </w:rPr>
        <w:t xml:space="preserve"> </w:t>
      </w:r>
      <w:r>
        <w:rPr>
          <w:sz w:val="24"/>
        </w:rPr>
        <w:t>of</w:t>
      </w:r>
      <w:r>
        <w:rPr>
          <w:spacing w:val="-3"/>
          <w:sz w:val="24"/>
        </w:rPr>
        <w:t xml:space="preserve"> </w:t>
      </w:r>
      <w:r>
        <w:rPr>
          <w:sz w:val="24"/>
        </w:rPr>
        <w:t>75</w:t>
      </w:r>
      <w:r>
        <w:rPr>
          <w:spacing w:val="-3"/>
          <w:sz w:val="24"/>
        </w:rPr>
        <w:t xml:space="preserve"> </w:t>
      </w:r>
      <w:r>
        <w:rPr>
          <w:sz w:val="24"/>
        </w:rPr>
        <w:t>percent</w:t>
      </w:r>
      <w:r>
        <w:rPr>
          <w:spacing w:val="-4"/>
          <w:sz w:val="24"/>
        </w:rPr>
        <w:t xml:space="preserve"> </w:t>
      </w:r>
      <w:r>
        <w:rPr>
          <w:sz w:val="24"/>
        </w:rPr>
        <w:t>for</w:t>
      </w:r>
      <w:r>
        <w:rPr>
          <w:spacing w:val="-5"/>
          <w:sz w:val="24"/>
        </w:rPr>
        <w:t xml:space="preserve"> </w:t>
      </w:r>
      <w:r>
        <w:rPr>
          <w:sz w:val="24"/>
        </w:rPr>
        <w:t>each</w:t>
      </w:r>
      <w:r>
        <w:rPr>
          <w:spacing w:val="-3"/>
          <w:sz w:val="24"/>
        </w:rPr>
        <w:t xml:space="preserve"> </w:t>
      </w:r>
      <w:r>
        <w:rPr>
          <w:sz w:val="24"/>
        </w:rPr>
        <w:t xml:space="preserve">NLN test taken or for the average of NLN tests taken for the same course. The NLN achievement test cannot be taken twice. Any ADN who does not achieve a minimum of 75 percent will be required to take the course </w:t>
      </w:r>
      <w:proofErr w:type="gramStart"/>
      <w:r>
        <w:rPr>
          <w:sz w:val="24"/>
        </w:rPr>
        <w:t>in order to</w:t>
      </w:r>
      <w:proofErr w:type="gramEnd"/>
      <w:r>
        <w:rPr>
          <w:sz w:val="24"/>
        </w:rPr>
        <w:t xml:space="preserve"> achieve course credit. Current testing fees will be</w:t>
      </w:r>
      <w:r>
        <w:rPr>
          <w:spacing w:val="-16"/>
          <w:sz w:val="24"/>
        </w:rPr>
        <w:t xml:space="preserve"> </w:t>
      </w:r>
      <w:r>
        <w:rPr>
          <w:sz w:val="24"/>
        </w:rPr>
        <w:t>applied.</w:t>
      </w:r>
    </w:p>
    <w:p w14:paraId="77877F74" w14:textId="77777777" w:rsidR="00F25260" w:rsidRDefault="00F25260">
      <w:pPr>
        <w:rPr>
          <w:sz w:val="24"/>
        </w:rPr>
        <w:sectPr w:rsidR="00F25260" w:rsidSect="00022408">
          <w:headerReference w:type="default" r:id="rId49"/>
          <w:footerReference w:type="default" r:id="rId50"/>
          <w:pgSz w:w="12240" w:h="15840"/>
          <w:pgMar w:top="2260" w:right="980" w:bottom="1400" w:left="800" w:header="1442" w:footer="1217" w:gutter="0"/>
          <w:cols w:space="720"/>
        </w:sectPr>
      </w:pPr>
    </w:p>
    <w:p w14:paraId="24316DD1" w14:textId="69048886" w:rsidR="00F25260" w:rsidRDefault="00C744AF">
      <w:pPr>
        <w:pStyle w:val="ListParagraph"/>
        <w:numPr>
          <w:ilvl w:val="0"/>
          <w:numId w:val="1"/>
        </w:numPr>
        <w:tabs>
          <w:tab w:val="left" w:pos="2080"/>
          <w:tab w:val="left" w:pos="2081"/>
        </w:tabs>
        <w:spacing w:before="72"/>
        <w:ind w:right="952"/>
        <w:rPr>
          <w:sz w:val="24"/>
        </w:rPr>
      </w:pPr>
      <w:r>
        <w:rPr>
          <w:sz w:val="24"/>
        </w:rPr>
        <w:lastRenderedPageBreak/>
        <w:t>ADNs who achieve the 75 percent on the NLN achievement test must successfully</w:t>
      </w:r>
      <w:r>
        <w:rPr>
          <w:spacing w:val="-12"/>
          <w:sz w:val="24"/>
        </w:rPr>
        <w:t xml:space="preserve"> </w:t>
      </w:r>
      <w:r>
        <w:rPr>
          <w:sz w:val="24"/>
        </w:rPr>
        <w:t>complete</w:t>
      </w:r>
      <w:r>
        <w:rPr>
          <w:spacing w:val="-4"/>
          <w:sz w:val="24"/>
        </w:rPr>
        <w:t xml:space="preserve"> </w:t>
      </w:r>
      <w:r>
        <w:rPr>
          <w:sz w:val="24"/>
        </w:rPr>
        <w:t>a</w:t>
      </w:r>
      <w:r>
        <w:rPr>
          <w:spacing w:val="-4"/>
          <w:sz w:val="24"/>
        </w:rPr>
        <w:t xml:space="preserve"> </w:t>
      </w:r>
      <w:r>
        <w:rPr>
          <w:sz w:val="24"/>
        </w:rPr>
        <w:t>clinical</w:t>
      </w:r>
      <w:r>
        <w:rPr>
          <w:spacing w:val="-3"/>
          <w:sz w:val="24"/>
        </w:rPr>
        <w:t xml:space="preserve"> </w:t>
      </w:r>
      <w:r>
        <w:rPr>
          <w:sz w:val="24"/>
        </w:rPr>
        <w:t>skills</w:t>
      </w:r>
      <w:r>
        <w:rPr>
          <w:spacing w:val="-3"/>
          <w:sz w:val="24"/>
        </w:rPr>
        <w:t xml:space="preserve"> </w:t>
      </w:r>
      <w:r>
        <w:rPr>
          <w:sz w:val="24"/>
        </w:rPr>
        <w:t>practical</w:t>
      </w:r>
      <w:r>
        <w:rPr>
          <w:spacing w:val="-3"/>
          <w:sz w:val="24"/>
        </w:rPr>
        <w:t xml:space="preserve"> </w:t>
      </w:r>
      <w:r>
        <w:rPr>
          <w:sz w:val="24"/>
        </w:rPr>
        <w:t>exam</w:t>
      </w:r>
      <w:r>
        <w:rPr>
          <w:spacing w:val="-2"/>
          <w:sz w:val="24"/>
        </w:rPr>
        <w:t xml:space="preserve"> </w:t>
      </w:r>
      <w:r>
        <w:rPr>
          <w:sz w:val="24"/>
        </w:rPr>
        <w:t>before</w:t>
      </w:r>
      <w:r>
        <w:rPr>
          <w:spacing w:val="-7"/>
          <w:sz w:val="24"/>
        </w:rPr>
        <w:t xml:space="preserve"> </w:t>
      </w:r>
      <w:r>
        <w:rPr>
          <w:sz w:val="24"/>
        </w:rPr>
        <w:t>starting</w:t>
      </w:r>
      <w:r>
        <w:rPr>
          <w:spacing w:val="-6"/>
          <w:sz w:val="24"/>
        </w:rPr>
        <w:t xml:space="preserve"> </w:t>
      </w:r>
      <w:r>
        <w:rPr>
          <w:sz w:val="24"/>
        </w:rPr>
        <w:t>any</w:t>
      </w:r>
      <w:r>
        <w:rPr>
          <w:spacing w:val="-10"/>
          <w:sz w:val="24"/>
        </w:rPr>
        <w:t xml:space="preserve"> </w:t>
      </w:r>
      <w:r>
        <w:rPr>
          <w:sz w:val="24"/>
        </w:rPr>
        <w:t>BSN nursing clinical</w:t>
      </w:r>
      <w:r>
        <w:rPr>
          <w:spacing w:val="-5"/>
          <w:sz w:val="24"/>
        </w:rPr>
        <w:t xml:space="preserve"> </w:t>
      </w:r>
      <w:r>
        <w:rPr>
          <w:sz w:val="24"/>
        </w:rPr>
        <w:t>courses.</w:t>
      </w:r>
    </w:p>
    <w:p w14:paraId="2059075C" w14:textId="77777777" w:rsidR="00186EEA" w:rsidRPr="00186EEA" w:rsidRDefault="00186EEA" w:rsidP="00186EEA">
      <w:pPr>
        <w:pStyle w:val="ListParagraph"/>
        <w:rPr>
          <w:sz w:val="24"/>
        </w:rPr>
      </w:pPr>
    </w:p>
    <w:p w14:paraId="6DF663A1" w14:textId="13B267BF" w:rsidR="00186EEA" w:rsidRDefault="00186EEA">
      <w:pPr>
        <w:pStyle w:val="ListParagraph"/>
        <w:numPr>
          <w:ilvl w:val="0"/>
          <w:numId w:val="1"/>
        </w:numPr>
        <w:tabs>
          <w:tab w:val="left" w:pos="2080"/>
          <w:tab w:val="left" w:pos="2081"/>
        </w:tabs>
        <w:spacing w:before="72"/>
        <w:ind w:right="952"/>
        <w:rPr>
          <w:sz w:val="24"/>
        </w:rPr>
      </w:pPr>
      <w:r>
        <w:rPr>
          <w:sz w:val="24"/>
        </w:rPr>
        <w:t>Refer to Admission Enrollment Policy.</w:t>
      </w:r>
    </w:p>
    <w:p w14:paraId="174EBB54" w14:textId="77777777" w:rsidR="00F25260" w:rsidRDefault="00F25260">
      <w:pPr>
        <w:pStyle w:val="BodyText"/>
      </w:pPr>
    </w:p>
    <w:p w14:paraId="4275352C" w14:textId="77777777" w:rsidR="00F25260" w:rsidRDefault="00C744AF">
      <w:pPr>
        <w:pStyle w:val="BodyText"/>
        <w:ind w:left="640"/>
      </w:pPr>
      <w:r>
        <w:t>Procedure:</w:t>
      </w:r>
    </w:p>
    <w:p w14:paraId="2585A08B" w14:textId="77777777" w:rsidR="00F25260" w:rsidRDefault="00C744AF">
      <w:pPr>
        <w:pStyle w:val="ListParagraph"/>
        <w:numPr>
          <w:ilvl w:val="0"/>
          <w:numId w:val="33"/>
        </w:numPr>
        <w:tabs>
          <w:tab w:val="left" w:pos="2080"/>
          <w:tab w:val="left" w:pos="2081"/>
        </w:tabs>
        <w:jc w:val="left"/>
        <w:rPr>
          <w:i/>
          <w:sz w:val="24"/>
        </w:rPr>
      </w:pPr>
      <w:r>
        <w:rPr>
          <w:sz w:val="24"/>
        </w:rPr>
        <w:t xml:space="preserve">For LPNs: Refer to policy </w:t>
      </w:r>
      <w:r>
        <w:rPr>
          <w:i/>
          <w:sz w:val="24"/>
        </w:rPr>
        <w:t>Admission Process – Generic BSN</w:t>
      </w:r>
      <w:r>
        <w:rPr>
          <w:i/>
          <w:spacing w:val="-25"/>
          <w:sz w:val="24"/>
        </w:rPr>
        <w:t xml:space="preserve"> </w:t>
      </w:r>
      <w:r>
        <w:rPr>
          <w:i/>
          <w:sz w:val="24"/>
        </w:rPr>
        <w:t>Program</w:t>
      </w:r>
    </w:p>
    <w:p w14:paraId="126CB9E2" w14:textId="77777777" w:rsidR="00F25260" w:rsidRDefault="00C744AF">
      <w:pPr>
        <w:pStyle w:val="ListParagraph"/>
        <w:numPr>
          <w:ilvl w:val="0"/>
          <w:numId w:val="33"/>
        </w:numPr>
        <w:tabs>
          <w:tab w:val="left" w:pos="2080"/>
          <w:tab w:val="left" w:pos="2081"/>
        </w:tabs>
        <w:ind w:hanging="942"/>
        <w:jc w:val="left"/>
        <w:rPr>
          <w:i/>
          <w:sz w:val="24"/>
        </w:rPr>
      </w:pPr>
      <w:r>
        <w:rPr>
          <w:sz w:val="24"/>
        </w:rPr>
        <w:t xml:space="preserve">For ADNs: Refer to policy </w:t>
      </w:r>
      <w:r>
        <w:rPr>
          <w:i/>
          <w:sz w:val="24"/>
        </w:rPr>
        <w:t>Admission Process – Second Step BSN</w:t>
      </w:r>
      <w:r>
        <w:rPr>
          <w:i/>
          <w:spacing w:val="-30"/>
          <w:sz w:val="24"/>
        </w:rPr>
        <w:t xml:space="preserve"> </w:t>
      </w:r>
      <w:r>
        <w:rPr>
          <w:i/>
          <w:sz w:val="24"/>
        </w:rPr>
        <w:t>Program</w:t>
      </w:r>
    </w:p>
    <w:p w14:paraId="7023CE38" w14:textId="77777777" w:rsidR="00F25260" w:rsidRDefault="00F25260">
      <w:pPr>
        <w:pStyle w:val="BodyText"/>
        <w:rPr>
          <w:i/>
          <w:sz w:val="26"/>
        </w:rPr>
      </w:pPr>
    </w:p>
    <w:p w14:paraId="28AB203F" w14:textId="77777777" w:rsidR="00F25260" w:rsidRDefault="00F25260">
      <w:pPr>
        <w:pStyle w:val="BodyText"/>
        <w:rPr>
          <w:i/>
          <w:sz w:val="26"/>
        </w:rPr>
      </w:pPr>
    </w:p>
    <w:p w14:paraId="4800EBED" w14:textId="77777777" w:rsidR="00F25260" w:rsidRDefault="00F25260">
      <w:pPr>
        <w:pStyle w:val="BodyText"/>
        <w:rPr>
          <w:i/>
          <w:sz w:val="26"/>
        </w:rPr>
      </w:pPr>
    </w:p>
    <w:p w14:paraId="6667B12C" w14:textId="77777777" w:rsidR="00F25260" w:rsidRDefault="00F25260">
      <w:pPr>
        <w:pStyle w:val="BodyText"/>
        <w:rPr>
          <w:i/>
          <w:sz w:val="26"/>
        </w:rPr>
      </w:pPr>
    </w:p>
    <w:p w14:paraId="3304C92A" w14:textId="77777777" w:rsidR="00F25260" w:rsidRDefault="00F25260">
      <w:pPr>
        <w:pStyle w:val="BodyText"/>
        <w:rPr>
          <w:i/>
          <w:sz w:val="26"/>
        </w:rPr>
      </w:pPr>
    </w:p>
    <w:p w14:paraId="59A6247A" w14:textId="77777777" w:rsidR="00F25260" w:rsidRDefault="00F25260">
      <w:pPr>
        <w:pStyle w:val="BodyText"/>
        <w:rPr>
          <w:i/>
          <w:sz w:val="26"/>
        </w:rPr>
      </w:pPr>
    </w:p>
    <w:p w14:paraId="55D23C74" w14:textId="77777777" w:rsidR="00F25260" w:rsidRDefault="00F25260">
      <w:pPr>
        <w:pStyle w:val="BodyText"/>
        <w:rPr>
          <w:i/>
          <w:sz w:val="26"/>
        </w:rPr>
      </w:pPr>
    </w:p>
    <w:p w14:paraId="7D6609B3" w14:textId="77777777" w:rsidR="00F25260" w:rsidRDefault="00F25260">
      <w:pPr>
        <w:pStyle w:val="BodyText"/>
        <w:rPr>
          <w:i/>
          <w:sz w:val="26"/>
        </w:rPr>
      </w:pPr>
    </w:p>
    <w:p w14:paraId="4E8F16E1" w14:textId="77777777" w:rsidR="00F25260" w:rsidRDefault="00F25260">
      <w:pPr>
        <w:pStyle w:val="BodyText"/>
        <w:rPr>
          <w:i/>
          <w:sz w:val="26"/>
        </w:rPr>
      </w:pPr>
    </w:p>
    <w:p w14:paraId="626DA382" w14:textId="77777777" w:rsidR="00F25260" w:rsidRDefault="00F25260">
      <w:pPr>
        <w:pStyle w:val="BodyText"/>
        <w:rPr>
          <w:i/>
          <w:sz w:val="26"/>
        </w:rPr>
      </w:pPr>
    </w:p>
    <w:p w14:paraId="2326900A" w14:textId="77777777" w:rsidR="00F25260" w:rsidRDefault="00F25260">
      <w:pPr>
        <w:pStyle w:val="BodyText"/>
        <w:rPr>
          <w:i/>
          <w:sz w:val="26"/>
        </w:rPr>
      </w:pPr>
    </w:p>
    <w:p w14:paraId="197092FF" w14:textId="77777777" w:rsidR="00F25260" w:rsidRDefault="00F25260">
      <w:pPr>
        <w:pStyle w:val="BodyText"/>
        <w:rPr>
          <w:i/>
          <w:sz w:val="26"/>
        </w:rPr>
      </w:pPr>
    </w:p>
    <w:p w14:paraId="0EC3FF6E" w14:textId="77777777" w:rsidR="00F25260" w:rsidRDefault="00F25260">
      <w:pPr>
        <w:pStyle w:val="BodyText"/>
        <w:rPr>
          <w:i/>
          <w:sz w:val="26"/>
        </w:rPr>
      </w:pPr>
    </w:p>
    <w:p w14:paraId="102ADAAF" w14:textId="77777777" w:rsidR="00F25260" w:rsidRDefault="00F25260">
      <w:pPr>
        <w:pStyle w:val="BodyText"/>
        <w:rPr>
          <w:i/>
          <w:sz w:val="26"/>
        </w:rPr>
      </w:pPr>
    </w:p>
    <w:p w14:paraId="57141622" w14:textId="77777777" w:rsidR="00F25260" w:rsidRDefault="00F25260">
      <w:pPr>
        <w:pStyle w:val="BodyText"/>
        <w:rPr>
          <w:i/>
          <w:sz w:val="26"/>
        </w:rPr>
      </w:pPr>
    </w:p>
    <w:p w14:paraId="38A1F6C9" w14:textId="77777777" w:rsidR="00F25260" w:rsidRDefault="00F25260">
      <w:pPr>
        <w:pStyle w:val="BodyText"/>
        <w:rPr>
          <w:i/>
          <w:sz w:val="26"/>
        </w:rPr>
      </w:pPr>
    </w:p>
    <w:p w14:paraId="38854E18" w14:textId="77777777" w:rsidR="00F25260" w:rsidRDefault="00F25260">
      <w:pPr>
        <w:pStyle w:val="BodyText"/>
        <w:rPr>
          <w:i/>
          <w:sz w:val="26"/>
        </w:rPr>
      </w:pPr>
    </w:p>
    <w:p w14:paraId="6D11B6B9" w14:textId="77777777" w:rsidR="00F25260" w:rsidRDefault="00F25260">
      <w:pPr>
        <w:pStyle w:val="BodyText"/>
        <w:rPr>
          <w:i/>
          <w:sz w:val="26"/>
        </w:rPr>
      </w:pPr>
    </w:p>
    <w:p w14:paraId="5B9BC666" w14:textId="77777777" w:rsidR="00F25260" w:rsidRDefault="00F25260">
      <w:pPr>
        <w:pStyle w:val="BodyText"/>
        <w:rPr>
          <w:i/>
          <w:sz w:val="26"/>
        </w:rPr>
      </w:pPr>
    </w:p>
    <w:p w14:paraId="0217262D" w14:textId="77777777" w:rsidR="00F25260" w:rsidRDefault="00F25260">
      <w:pPr>
        <w:pStyle w:val="BodyText"/>
        <w:rPr>
          <w:i/>
          <w:sz w:val="26"/>
        </w:rPr>
      </w:pPr>
    </w:p>
    <w:p w14:paraId="4D204E22" w14:textId="77777777" w:rsidR="00F25260" w:rsidRDefault="00F25260">
      <w:pPr>
        <w:pStyle w:val="BodyText"/>
        <w:rPr>
          <w:i/>
          <w:sz w:val="26"/>
        </w:rPr>
      </w:pPr>
    </w:p>
    <w:p w14:paraId="6B625A9F" w14:textId="77777777" w:rsidR="00F25260" w:rsidRDefault="00F25260">
      <w:pPr>
        <w:pStyle w:val="BodyText"/>
        <w:rPr>
          <w:i/>
          <w:sz w:val="26"/>
        </w:rPr>
      </w:pPr>
    </w:p>
    <w:p w14:paraId="373B88AA" w14:textId="77777777" w:rsidR="00F25260" w:rsidRDefault="00F25260">
      <w:pPr>
        <w:pStyle w:val="BodyText"/>
        <w:rPr>
          <w:i/>
          <w:sz w:val="26"/>
        </w:rPr>
      </w:pPr>
    </w:p>
    <w:p w14:paraId="01F6A1D3" w14:textId="77777777" w:rsidR="00F25260" w:rsidRDefault="00F25260">
      <w:pPr>
        <w:pStyle w:val="BodyText"/>
        <w:rPr>
          <w:i/>
          <w:sz w:val="26"/>
        </w:rPr>
      </w:pPr>
    </w:p>
    <w:p w14:paraId="6DAADABD" w14:textId="77777777" w:rsidR="00F25260" w:rsidRDefault="00F25260">
      <w:pPr>
        <w:pStyle w:val="BodyText"/>
        <w:rPr>
          <w:i/>
          <w:sz w:val="26"/>
        </w:rPr>
      </w:pPr>
    </w:p>
    <w:p w14:paraId="4E96829E" w14:textId="77777777" w:rsidR="00F25260" w:rsidRDefault="00F25260">
      <w:pPr>
        <w:pStyle w:val="BodyText"/>
        <w:rPr>
          <w:i/>
          <w:sz w:val="26"/>
        </w:rPr>
      </w:pPr>
    </w:p>
    <w:p w14:paraId="3091126B" w14:textId="6E5EE7A1" w:rsidR="00F25260" w:rsidRDefault="00F25260">
      <w:pPr>
        <w:pStyle w:val="BodyText"/>
        <w:rPr>
          <w:i/>
          <w:sz w:val="26"/>
        </w:rPr>
      </w:pPr>
    </w:p>
    <w:p w14:paraId="49E8EE05" w14:textId="77777777" w:rsidR="0046401F" w:rsidRDefault="0046401F">
      <w:pPr>
        <w:pStyle w:val="BodyText"/>
        <w:rPr>
          <w:i/>
          <w:sz w:val="26"/>
        </w:rPr>
      </w:pPr>
    </w:p>
    <w:p w14:paraId="487C630B" w14:textId="77777777" w:rsidR="00F25260" w:rsidRDefault="00F25260">
      <w:pPr>
        <w:pStyle w:val="BodyText"/>
        <w:rPr>
          <w:i/>
          <w:sz w:val="26"/>
        </w:rPr>
      </w:pPr>
    </w:p>
    <w:p w14:paraId="66F08478" w14:textId="77777777" w:rsidR="00F25260" w:rsidRDefault="00F25260">
      <w:pPr>
        <w:pStyle w:val="BodyText"/>
        <w:rPr>
          <w:i/>
          <w:sz w:val="26"/>
        </w:rPr>
      </w:pPr>
    </w:p>
    <w:p w14:paraId="3416E9E1" w14:textId="77777777" w:rsidR="00F25260" w:rsidRDefault="00F25260">
      <w:pPr>
        <w:pStyle w:val="BodyText"/>
        <w:rPr>
          <w:i/>
          <w:sz w:val="26"/>
        </w:rPr>
      </w:pPr>
    </w:p>
    <w:p w14:paraId="6E1720FF" w14:textId="77777777" w:rsidR="00F25260" w:rsidRDefault="00F25260">
      <w:pPr>
        <w:pStyle w:val="BodyText"/>
        <w:rPr>
          <w:i/>
          <w:sz w:val="26"/>
        </w:rPr>
      </w:pPr>
    </w:p>
    <w:p w14:paraId="0859C2B0" w14:textId="77777777" w:rsidR="00F25260" w:rsidRDefault="00F25260">
      <w:pPr>
        <w:pStyle w:val="BodyText"/>
        <w:spacing w:before="4"/>
        <w:rPr>
          <w:i/>
          <w:sz w:val="30"/>
        </w:rPr>
      </w:pPr>
    </w:p>
    <w:p w14:paraId="3D16D6FD" w14:textId="6EE2ACCD" w:rsidR="0046401F" w:rsidRDefault="00C744AF" w:rsidP="0046401F">
      <w:pPr>
        <w:ind w:left="666" w:right="4970"/>
        <w:rPr>
          <w:sz w:val="20"/>
        </w:rPr>
      </w:pPr>
      <w:r>
        <w:rPr>
          <w:sz w:val="20"/>
        </w:rPr>
        <w:t xml:space="preserve">Reviewed: 2/2008, 12/12, 2/14, </w:t>
      </w:r>
      <w:r>
        <w:rPr>
          <w:spacing w:val="-6"/>
          <w:sz w:val="20"/>
        </w:rPr>
        <w:t xml:space="preserve">11/16, </w:t>
      </w:r>
      <w:r>
        <w:rPr>
          <w:sz w:val="20"/>
        </w:rPr>
        <w:t>4/2015</w:t>
      </w:r>
      <w:r w:rsidR="0046401F">
        <w:rPr>
          <w:sz w:val="20"/>
        </w:rPr>
        <w:t>, 9/18</w:t>
      </w:r>
      <w:r w:rsidR="00336C51">
        <w:rPr>
          <w:sz w:val="20"/>
        </w:rPr>
        <w:t>, 9/21</w:t>
      </w:r>
    </w:p>
    <w:p w14:paraId="768E8AB6" w14:textId="090C30DB" w:rsidR="00F25260" w:rsidRDefault="00C744AF" w:rsidP="0046401F">
      <w:pPr>
        <w:ind w:left="666" w:right="4970"/>
        <w:rPr>
          <w:sz w:val="20"/>
        </w:rPr>
      </w:pPr>
      <w:r>
        <w:rPr>
          <w:sz w:val="20"/>
        </w:rPr>
        <w:t>Revised: 4/2015, 11/16</w:t>
      </w:r>
      <w:r w:rsidR="0046401F">
        <w:rPr>
          <w:sz w:val="20"/>
        </w:rPr>
        <w:t>, 10/19</w:t>
      </w:r>
      <w:r w:rsidR="00336C51">
        <w:rPr>
          <w:sz w:val="20"/>
        </w:rPr>
        <w:t>, 9/21</w:t>
      </w:r>
    </w:p>
    <w:p w14:paraId="556C71D6" w14:textId="77777777" w:rsidR="00F25260" w:rsidRDefault="00F25260">
      <w:pPr>
        <w:rPr>
          <w:sz w:val="20"/>
        </w:rPr>
        <w:sectPr w:rsidR="00F25260" w:rsidSect="00022408">
          <w:headerReference w:type="default" r:id="rId51"/>
          <w:footerReference w:type="default" r:id="rId52"/>
          <w:pgSz w:w="12240" w:h="15840"/>
          <w:pgMar w:top="1360" w:right="980" w:bottom="1400" w:left="800" w:header="0" w:footer="1217" w:gutter="0"/>
          <w:cols w:space="720"/>
        </w:sectPr>
      </w:pPr>
    </w:p>
    <w:p w14:paraId="3C57F330" w14:textId="77777777" w:rsidR="00F25260" w:rsidRDefault="00C744AF">
      <w:pPr>
        <w:pStyle w:val="BodyText"/>
        <w:spacing w:before="72"/>
        <w:ind w:left="288" w:right="85"/>
        <w:jc w:val="center"/>
      </w:pPr>
      <w:r>
        <w:lastRenderedPageBreak/>
        <w:t>University of Guam</w:t>
      </w:r>
    </w:p>
    <w:p w14:paraId="1519471D" w14:textId="77777777" w:rsidR="007C5ADA" w:rsidRDefault="00C744AF">
      <w:pPr>
        <w:pStyle w:val="BodyText"/>
        <w:ind w:left="3311" w:right="3125"/>
        <w:jc w:val="center"/>
      </w:pPr>
      <w:r>
        <w:t xml:space="preserve">School of </w:t>
      </w:r>
      <w:r w:rsidR="007C5ADA">
        <w:t>Health</w:t>
      </w:r>
    </w:p>
    <w:p w14:paraId="05C9F2BD" w14:textId="77777777" w:rsidR="00F25260" w:rsidRDefault="00C744AF">
      <w:pPr>
        <w:pStyle w:val="BodyText"/>
        <w:ind w:left="3311" w:right="3125"/>
        <w:jc w:val="center"/>
      </w:pPr>
      <w:r>
        <w:t xml:space="preserve"> Nursing Program</w:t>
      </w:r>
    </w:p>
    <w:p w14:paraId="2F71EFEA" w14:textId="77777777" w:rsidR="00F25260" w:rsidRDefault="00F25260">
      <w:pPr>
        <w:pStyle w:val="BodyText"/>
      </w:pPr>
    </w:p>
    <w:p w14:paraId="410DA0C6" w14:textId="77777777" w:rsidR="00F25260" w:rsidRDefault="00C744AF">
      <w:pPr>
        <w:pStyle w:val="BodyText"/>
        <w:tabs>
          <w:tab w:val="left" w:pos="2421"/>
        </w:tabs>
        <w:spacing w:line="480" w:lineRule="auto"/>
        <w:ind w:left="666" w:right="4999" w:hanging="46"/>
      </w:pPr>
      <w:bookmarkStart w:id="27" w:name="_bookmark28"/>
      <w:bookmarkEnd w:id="27"/>
      <w:r>
        <w:t>Policy</w:t>
      </w:r>
      <w:r>
        <w:rPr>
          <w:spacing w:val="-9"/>
        </w:rPr>
        <w:t xml:space="preserve"> </w:t>
      </w:r>
      <w:r>
        <w:t>Title:</w:t>
      </w:r>
      <w:r>
        <w:tab/>
        <w:t xml:space="preserve">Medication Calculation </w:t>
      </w:r>
      <w:r>
        <w:rPr>
          <w:spacing w:val="-3"/>
        </w:rPr>
        <w:t xml:space="preserve">Testing </w:t>
      </w:r>
      <w:r>
        <w:t>Date:</w:t>
      </w:r>
      <w:r>
        <w:tab/>
        <w:t>April 5, 1994</w:t>
      </w:r>
    </w:p>
    <w:p w14:paraId="42DDB1AF" w14:textId="77777777" w:rsidR="00F25260" w:rsidRDefault="00C744AF">
      <w:pPr>
        <w:pStyle w:val="BodyText"/>
        <w:tabs>
          <w:tab w:val="left" w:pos="2440"/>
        </w:tabs>
        <w:spacing w:before="10"/>
        <w:ind w:left="2440" w:right="914" w:hanging="1774"/>
      </w:pPr>
      <w:r>
        <w:t>Purpose:</w:t>
      </w:r>
      <w:r>
        <w:tab/>
        <w:t>To</w:t>
      </w:r>
      <w:r>
        <w:rPr>
          <w:spacing w:val="-6"/>
        </w:rPr>
        <w:t xml:space="preserve"> </w:t>
      </w:r>
      <w:r>
        <w:t>assess</w:t>
      </w:r>
      <w:r>
        <w:rPr>
          <w:spacing w:val="-5"/>
        </w:rPr>
        <w:t xml:space="preserve"> </w:t>
      </w:r>
      <w:r>
        <w:t>students’</w:t>
      </w:r>
      <w:r>
        <w:rPr>
          <w:spacing w:val="-7"/>
        </w:rPr>
        <w:t xml:space="preserve"> </w:t>
      </w:r>
      <w:r>
        <w:t>ability</w:t>
      </w:r>
      <w:r>
        <w:rPr>
          <w:spacing w:val="-10"/>
        </w:rPr>
        <w:t xml:space="preserve"> </w:t>
      </w:r>
      <w:r>
        <w:t>to</w:t>
      </w:r>
      <w:r>
        <w:rPr>
          <w:spacing w:val="-5"/>
        </w:rPr>
        <w:t xml:space="preserve"> </w:t>
      </w:r>
      <w:r>
        <w:t>calculate</w:t>
      </w:r>
      <w:r>
        <w:rPr>
          <w:spacing w:val="-8"/>
        </w:rPr>
        <w:t xml:space="preserve"> </w:t>
      </w:r>
      <w:r>
        <w:t>medication</w:t>
      </w:r>
      <w:r>
        <w:rPr>
          <w:spacing w:val="-7"/>
        </w:rPr>
        <w:t xml:space="preserve"> </w:t>
      </w:r>
      <w:r>
        <w:t>dosages</w:t>
      </w:r>
      <w:r>
        <w:rPr>
          <w:spacing w:val="-6"/>
        </w:rPr>
        <w:t xml:space="preserve"> </w:t>
      </w:r>
      <w:r>
        <w:t>so</w:t>
      </w:r>
      <w:r>
        <w:rPr>
          <w:spacing w:val="-8"/>
        </w:rPr>
        <w:t xml:space="preserve"> </w:t>
      </w:r>
      <w:r>
        <w:t>that</w:t>
      </w:r>
      <w:r>
        <w:rPr>
          <w:spacing w:val="-7"/>
        </w:rPr>
        <w:t xml:space="preserve"> </w:t>
      </w:r>
      <w:r>
        <w:t xml:space="preserve">students will be able to calculate mediation </w:t>
      </w:r>
      <w:proofErr w:type="gramStart"/>
      <w:r>
        <w:t>dosages</w:t>
      </w:r>
      <w:r>
        <w:rPr>
          <w:spacing w:val="-39"/>
        </w:rPr>
        <w:t xml:space="preserve"> </w:t>
      </w:r>
      <w:r w:rsidR="007C5ADA">
        <w:rPr>
          <w:spacing w:val="-39"/>
        </w:rPr>
        <w:t xml:space="preserve"> </w:t>
      </w:r>
      <w:r>
        <w:t>accurately</w:t>
      </w:r>
      <w:proofErr w:type="gramEnd"/>
      <w:r>
        <w:t>.</w:t>
      </w:r>
    </w:p>
    <w:p w14:paraId="4DF653AD" w14:textId="77777777" w:rsidR="00F25260" w:rsidRDefault="00F25260">
      <w:pPr>
        <w:pStyle w:val="BodyText"/>
      </w:pPr>
    </w:p>
    <w:p w14:paraId="7DF4EA29" w14:textId="4FE928AF" w:rsidR="00F25260" w:rsidRDefault="00C744AF">
      <w:pPr>
        <w:pStyle w:val="BodyText"/>
        <w:tabs>
          <w:tab w:val="left" w:pos="2980"/>
        </w:tabs>
        <w:ind w:left="2981" w:right="633" w:hanging="2315"/>
      </w:pPr>
      <w:r>
        <w:t>Policy</w:t>
      </w:r>
      <w:r>
        <w:rPr>
          <w:spacing w:val="-11"/>
        </w:rPr>
        <w:t xml:space="preserve"> </w:t>
      </w:r>
      <w:r>
        <w:t xml:space="preserve">Statement:  </w:t>
      </w:r>
      <w:r>
        <w:rPr>
          <w:spacing w:val="14"/>
        </w:rPr>
        <w:t xml:space="preserve"> </w:t>
      </w:r>
      <w:r>
        <w:rPr>
          <w:spacing w:val="-4"/>
        </w:rPr>
        <w:t>I.</w:t>
      </w:r>
      <w:r>
        <w:rPr>
          <w:spacing w:val="-4"/>
        </w:rPr>
        <w:tab/>
      </w:r>
      <w:r>
        <w:t>A</w:t>
      </w:r>
      <w:r>
        <w:rPr>
          <w:spacing w:val="-5"/>
        </w:rPr>
        <w:t xml:space="preserve"> </w:t>
      </w:r>
      <w:r>
        <w:t>medication</w:t>
      </w:r>
      <w:r>
        <w:rPr>
          <w:spacing w:val="-4"/>
        </w:rPr>
        <w:t xml:space="preserve"> </w:t>
      </w:r>
      <w:r>
        <w:t>dosage</w:t>
      </w:r>
      <w:r>
        <w:rPr>
          <w:spacing w:val="-5"/>
        </w:rPr>
        <w:t xml:space="preserve"> </w:t>
      </w:r>
      <w:r>
        <w:t>calculation</w:t>
      </w:r>
      <w:r>
        <w:rPr>
          <w:spacing w:val="-8"/>
        </w:rPr>
        <w:t xml:space="preserve"> </w:t>
      </w:r>
      <w:r>
        <w:t>test</w:t>
      </w:r>
      <w:r>
        <w:rPr>
          <w:spacing w:val="-4"/>
        </w:rPr>
        <w:t xml:space="preserve"> </w:t>
      </w:r>
      <w:r>
        <w:t>shall</w:t>
      </w:r>
      <w:r>
        <w:rPr>
          <w:spacing w:val="-3"/>
        </w:rPr>
        <w:t xml:space="preserve"> </w:t>
      </w:r>
      <w:r>
        <w:t>be</w:t>
      </w:r>
      <w:r>
        <w:rPr>
          <w:spacing w:val="-5"/>
        </w:rPr>
        <w:t xml:space="preserve"> </w:t>
      </w:r>
      <w:r>
        <w:t>given</w:t>
      </w:r>
      <w:r>
        <w:rPr>
          <w:spacing w:val="-8"/>
        </w:rPr>
        <w:t xml:space="preserve"> </w:t>
      </w:r>
      <w:r>
        <w:t>on</w:t>
      </w:r>
      <w:r>
        <w:rPr>
          <w:spacing w:val="-4"/>
        </w:rPr>
        <w:t xml:space="preserve"> </w:t>
      </w:r>
      <w:r>
        <w:t>the</w:t>
      </w:r>
      <w:r>
        <w:rPr>
          <w:spacing w:val="-5"/>
        </w:rPr>
        <w:t xml:space="preserve"> </w:t>
      </w:r>
      <w:r>
        <w:t>first</w:t>
      </w:r>
      <w:r>
        <w:rPr>
          <w:spacing w:val="-4"/>
        </w:rPr>
        <w:t xml:space="preserve"> </w:t>
      </w:r>
      <w:r>
        <w:t>week of the clinical/practicum</w:t>
      </w:r>
      <w:r>
        <w:rPr>
          <w:spacing w:val="-16"/>
        </w:rPr>
        <w:t xml:space="preserve"> </w:t>
      </w:r>
      <w:r>
        <w:t>course.</w:t>
      </w:r>
    </w:p>
    <w:p w14:paraId="37C830B0" w14:textId="77777777" w:rsidR="00F25260" w:rsidRDefault="00F25260">
      <w:pPr>
        <w:pStyle w:val="BodyText"/>
      </w:pPr>
    </w:p>
    <w:p w14:paraId="1600AB47" w14:textId="77777777" w:rsidR="00F25260" w:rsidRDefault="00C744AF">
      <w:pPr>
        <w:pStyle w:val="ListParagraph"/>
        <w:numPr>
          <w:ilvl w:val="1"/>
          <w:numId w:val="33"/>
        </w:numPr>
        <w:tabs>
          <w:tab w:val="left" w:pos="2980"/>
          <w:tab w:val="left" w:pos="2981"/>
        </w:tabs>
        <w:spacing w:before="1"/>
        <w:ind w:right="825"/>
        <w:jc w:val="left"/>
        <w:rPr>
          <w:sz w:val="24"/>
        </w:rPr>
      </w:pPr>
      <w:r>
        <w:rPr>
          <w:sz w:val="24"/>
        </w:rPr>
        <w:t>For</w:t>
      </w:r>
      <w:r>
        <w:rPr>
          <w:spacing w:val="-7"/>
          <w:sz w:val="24"/>
        </w:rPr>
        <w:t xml:space="preserve"> </w:t>
      </w:r>
      <w:r>
        <w:rPr>
          <w:sz w:val="24"/>
        </w:rPr>
        <w:t>patient</w:t>
      </w:r>
      <w:r>
        <w:rPr>
          <w:spacing w:val="-7"/>
          <w:sz w:val="24"/>
        </w:rPr>
        <w:t xml:space="preserve"> </w:t>
      </w:r>
      <w:r>
        <w:rPr>
          <w:sz w:val="24"/>
        </w:rPr>
        <w:t>safety,</w:t>
      </w:r>
      <w:r>
        <w:rPr>
          <w:spacing w:val="-6"/>
          <w:sz w:val="24"/>
        </w:rPr>
        <w:t xml:space="preserve"> </w:t>
      </w:r>
      <w:r>
        <w:rPr>
          <w:sz w:val="24"/>
        </w:rPr>
        <w:t>medication</w:t>
      </w:r>
      <w:r>
        <w:rPr>
          <w:spacing w:val="-9"/>
          <w:sz w:val="24"/>
        </w:rPr>
        <w:t xml:space="preserve"> </w:t>
      </w:r>
      <w:r>
        <w:rPr>
          <w:sz w:val="24"/>
        </w:rPr>
        <w:t>dosage</w:t>
      </w:r>
      <w:r>
        <w:rPr>
          <w:spacing w:val="-8"/>
          <w:sz w:val="24"/>
        </w:rPr>
        <w:t xml:space="preserve"> </w:t>
      </w:r>
      <w:r>
        <w:rPr>
          <w:sz w:val="24"/>
        </w:rPr>
        <w:t>calculation</w:t>
      </w:r>
      <w:r>
        <w:rPr>
          <w:spacing w:val="-8"/>
          <w:sz w:val="24"/>
        </w:rPr>
        <w:t xml:space="preserve"> </w:t>
      </w:r>
      <w:r>
        <w:rPr>
          <w:sz w:val="24"/>
        </w:rPr>
        <w:t>tests</w:t>
      </w:r>
      <w:r>
        <w:rPr>
          <w:spacing w:val="-7"/>
          <w:sz w:val="24"/>
        </w:rPr>
        <w:t xml:space="preserve"> </w:t>
      </w:r>
      <w:r>
        <w:rPr>
          <w:sz w:val="24"/>
        </w:rPr>
        <w:t>must</w:t>
      </w:r>
      <w:r>
        <w:rPr>
          <w:spacing w:val="-6"/>
          <w:sz w:val="24"/>
        </w:rPr>
        <w:t xml:space="preserve"> </w:t>
      </w:r>
      <w:r>
        <w:rPr>
          <w:sz w:val="24"/>
        </w:rPr>
        <w:t>be</w:t>
      </w:r>
      <w:r>
        <w:rPr>
          <w:spacing w:val="-11"/>
          <w:sz w:val="24"/>
        </w:rPr>
        <w:t xml:space="preserve"> </w:t>
      </w:r>
      <w:r>
        <w:rPr>
          <w:sz w:val="24"/>
        </w:rPr>
        <w:t>passed with a grade of 90% or</w:t>
      </w:r>
      <w:r>
        <w:rPr>
          <w:spacing w:val="-7"/>
          <w:sz w:val="24"/>
        </w:rPr>
        <w:t xml:space="preserve"> </w:t>
      </w:r>
      <w:r>
        <w:rPr>
          <w:sz w:val="24"/>
        </w:rPr>
        <w:t>better.</w:t>
      </w:r>
    </w:p>
    <w:p w14:paraId="32B78661" w14:textId="77777777" w:rsidR="00F25260" w:rsidRDefault="00F25260">
      <w:pPr>
        <w:pStyle w:val="BodyText"/>
        <w:spacing w:before="11"/>
        <w:rPr>
          <w:sz w:val="23"/>
        </w:rPr>
      </w:pPr>
    </w:p>
    <w:p w14:paraId="45AB0AEF" w14:textId="77777777" w:rsidR="00F25260" w:rsidRDefault="00C744AF">
      <w:pPr>
        <w:pStyle w:val="ListParagraph"/>
        <w:numPr>
          <w:ilvl w:val="1"/>
          <w:numId w:val="33"/>
        </w:numPr>
        <w:tabs>
          <w:tab w:val="left" w:pos="2981"/>
        </w:tabs>
        <w:ind w:right="929"/>
        <w:jc w:val="left"/>
        <w:rPr>
          <w:sz w:val="24"/>
        </w:rPr>
      </w:pPr>
      <w:r>
        <w:rPr>
          <w:sz w:val="24"/>
        </w:rPr>
        <w:t>Students</w:t>
      </w:r>
      <w:r>
        <w:rPr>
          <w:spacing w:val="-7"/>
          <w:sz w:val="24"/>
        </w:rPr>
        <w:t xml:space="preserve"> </w:t>
      </w:r>
      <w:r>
        <w:rPr>
          <w:sz w:val="24"/>
        </w:rPr>
        <w:t>who</w:t>
      </w:r>
      <w:r>
        <w:rPr>
          <w:spacing w:val="-7"/>
          <w:sz w:val="24"/>
        </w:rPr>
        <w:t xml:space="preserve"> </w:t>
      </w:r>
      <w:proofErr w:type="gramStart"/>
      <w:r>
        <w:rPr>
          <w:sz w:val="24"/>
        </w:rPr>
        <w:t>fails</w:t>
      </w:r>
      <w:proofErr w:type="gramEnd"/>
      <w:r>
        <w:rPr>
          <w:spacing w:val="-6"/>
          <w:sz w:val="24"/>
        </w:rPr>
        <w:t xml:space="preserve"> </w:t>
      </w:r>
      <w:r>
        <w:rPr>
          <w:sz w:val="24"/>
        </w:rPr>
        <w:t>the</w:t>
      </w:r>
      <w:r>
        <w:rPr>
          <w:spacing w:val="-10"/>
          <w:sz w:val="24"/>
        </w:rPr>
        <w:t xml:space="preserve"> </w:t>
      </w:r>
      <w:r>
        <w:rPr>
          <w:sz w:val="24"/>
        </w:rPr>
        <w:t>medication</w:t>
      </w:r>
      <w:r>
        <w:rPr>
          <w:spacing w:val="-9"/>
          <w:sz w:val="24"/>
        </w:rPr>
        <w:t xml:space="preserve"> </w:t>
      </w:r>
      <w:r>
        <w:rPr>
          <w:sz w:val="24"/>
        </w:rPr>
        <w:t>dosage</w:t>
      </w:r>
      <w:r>
        <w:rPr>
          <w:spacing w:val="-8"/>
          <w:sz w:val="24"/>
        </w:rPr>
        <w:t xml:space="preserve"> </w:t>
      </w:r>
      <w:r>
        <w:rPr>
          <w:sz w:val="24"/>
        </w:rPr>
        <w:t>calculation</w:t>
      </w:r>
      <w:r>
        <w:rPr>
          <w:spacing w:val="-6"/>
          <w:sz w:val="24"/>
        </w:rPr>
        <w:t xml:space="preserve"> </w:t>
      </w:r>
      <w:r>
        <w:rPr>
          <w:sz w:val="24"/>
        </w:rPr>
        <w:t>test</w:t>
      </w:r>
      <w:r>
        <w:rPr>
          <w:spacing w:val="-7"/>
          <w:sz w:val="24"/>
        </w:rPr>
        <w:t xml:space="preserve"> </w:t>
      </w:r>
      <w:r>
        <w:rPr>
          <w:sz w:val="24"/>
        </w:rPr>
        <w:t>three</w:t>
      </w:r>
      <w:r>
        <w:rPr>
          <w:spacing w:val="-10"/>
          <w:sz w:val="24"/>
        </w:rPr>
        <w:t xml:space="preserve"> </w:t>
      </w:r>
      <w:r>
        <w:rPr>
          <w:sz w:val="24"/>
        </w:rPr>
        <w:t>times will receive a failing grade from the clinical course and must withdraw from other co-requisite nursing</w:t>
      </w:r>
      <w:r>
        <w:rPr>
          <w:spacing w:val="-18"/>
          <w:sz w:val="24"/>
        </w:rPr>
        <w:t xml:space="preserve"> </w:t>
      </w:r>
      <w:r>
        <w:rPr>
          <w:sz w:val="24"/>
        </w:rPr>
        <w:t>courses.</w:t>
      </w:r>
    </w:p>
    <w:p w14:paraId="4DCF488B" w14:textId="77777777" w:rsidR="00F25260" w:rsidRDefault="00F25260">
      <w:pPr>
        <w:pStyle w:val="BodyText"/>
      </w:pPr>
    </w:p>
    <w:p w14:paraId="241ECE8B" w14:textId="77777777" w:rsidR="00F25260" w:rsidRDefault="00C744AF">
      <w:pPr>
        <w:pStyle w:val="ListParagraph"/>
        <w:numPr>
          <w:ilvl w:val="1"/>
          <w:numId w:val="33"/>
        </w:numPr>
        <w:tabs>
          <w:tab w:val="left" w:pos="2981"/>
        </w:tabs>
        <w:ind w:right="538"/>
        <w:jc w:val="left"/>
        <w:rPr>
          <w:sz w:val="24"/>
        </w:rPr>
      </w:pPr>
      <w:proofErr w:type="gramStart"/>
      <w:r>
        <w:rPr>
          <w:sz w:val="24"/>
        </w:rPr>
        <w:t>Prior to taking the alternate test(s), it</w:t>
      </w:r>
      <w:proofErr w:type="gramEnd"/>
      <w:r>
        <w:rPr>
          <w:sz w:val="24"/>
        </w:rPr>
        <w:t xml:space="preserve"> is recommended that the student seek</w:t>
      </w:r>
      <w:r>
        <w:rPr>
          <w:spacing w:val="-7"/>
          <w:sz w:val="24"/>
        </w:rPr>
        <w:t xml:space="preserve"> </w:t>
      </w:r>
      <w:r>
        <w:rPr>
          <w:sz w:val="24"/>
        </w:rPr>
        <w:t>remediation</w:t>
      </w:r>
      <w:r>
        <w:rPr>
          <w:spacing w:val="-6"/>
          <w:sz w:val="24"/>
        </w:rPr>
        <w:t xml:space="preserve"> </w:t>
      </w:r>
      <w:r>
        <w:rPr>
          <w:sz w:val="24"/>
        </w:rPr>
        <w:t>from</w:t>
      </w:r>
      <w:r>
        <w:rPr>
          <w:spacing w:val="-8"/>
          <w:sz w:val="24"/>
        </w:rPr>
        <w:t xml:space="preserve"> </w:t>
      </w:r>
      <w:r>
        <w:rPr>
          <w:sz w:val="24"/>
        </w:rPr>
        <w:t>Computer</w:t>
      </w:r>
      <w:r>
        <w:rPr>
          <w:spacing w:val="-6"/>
          <w:sz w:val="24"/>
        </w:rPr>
        <w:t xml:space="preserve"> </w:t>
      </w:r>
      <w:r>
        <w:rPr>
          <w:sz w:val="24"/>
        </w:rPr>
        <w:t>Assisted</w:t>
      </w:r>
      <w:r>
        <w:rPr>
          <w:spacing w:val="-6"/>
          <w:sz w:val="24"/>
        </w:rPr>
        <w:t xml:space="preserve"> </w:t>
      </w:r>
      <w:r>
        <w:rPr>
          <w:sz w:val="24"/>
        </w:rPr>
        <w:t>Instruction,</w:t>
      </w:r>
      <w:r>
        <w:rPr>
          <w:spacing w:val="-6"/>
          <w:sz w:val="24"/>
        </w:rPr>
        <w:t xml:space="preserve"> </w:t>
      </w:r>
      <w:r>
        <w:rPr>
          <w:sz w:val="24"/>
        </w:rPr>
        <w:t>practice</w:t>
      </w:r>
      <w:r>
        <w:rPr>
          <w:spacing w:val="-10"/>
          <w:sz w:val="24"/>
        </w:rPr>
        <w:t xml:space="preserve"> </w:t>
      </w:r>
      <w:r>
        <w:rPr>
          <w:spacing w:val="-3"/>
          <w:sz w:val="24"/>
        </w:rPr>
        <w:t xml:space="preserve">questions </w:t>
      </w:r>
      <w:r>
        <w:rPr>
          <w:sz w:val="24"/>
        </w:rPr>
        <w:t>in dosage calculation workbooks and personal</w:t>
      </w:r>
      <w:r>
        <w:rPr>
          <w:spacing w:val="-16"/>
          <w:sz w:val="24"/>
        </w:rPr>
        <w:t xml:space="preserve"> </w:t>
      </w:r>
      <w:r>
        <w:rPr>
          <w:sz w:val="24"/>
        </w:rPr>
        <w:t>tutoring.</w:t>
      </w:r>
    </w:p>
    <w:p w14:paraId="4CE6805D" w14:textId="77777777" w:rsidR="00F25260" w:rsidRDefault="00F25260">
      <w:pPr>
        <w:pStyle w:val="BodyText"/>
        <w:spacing w:before="1"/>
      </w:pPr>
    </w:p>
    <w:p w14:paraId="41D74FC5" w14:textId="77777777" w:rsidR="00F25260" w:rsidRDefault="00C744AF">
      <w:pPr>
        <w:pStyle w:val="ListParagraph"/>
        <w:numPr>
          <w:ilvl w:val="1"/>
          <w:numId w:val="33"/>
        </w:numPr>
        <w:tabs>
          <w:tab w:val="left" w:pos="2980"/>
          <w:tab w:val="left" w:pos="2981"/>
        </w:tabs>
        <w:ind w:right="538" w:hanging="541"/>
        <w:jc w:val="left"/>
        <w:rPr>
          <w:sz w:val="24"/>
        </w:rPr>
      </w:pPr>
      <w:r>
        <w:rPr>
          <w:sz w:val="24"/>
        </w:rPr>
        <w:t>Students</w:t>
      </w:r>
      <w:r>
        <w:rPr>
          <w:spacing w:val="-4"/>
          <w:sz w:val="24"/>
        </w:rPr>
        <w:t xml:space="preserve"> </w:t>
      </w:r>
      <w:r>
        <w:rPr>
          <w:sz w:val="24"/>
        </w:rPr>
        <w:t>may</w:t>
      </w:r>
      <w:r>
        <w:rPr>
          <w:spacing w:val="-15"/>
          <w:sz w:val="24"/>
        </w:rPr>
        <w:t xml:space="preserve"> </w:t>
      </w:r>
      <w:r>
        <w:rPr>
          <w:sz w:val="24"/>
        </w:rPr>
        <w:t>not</w:t>
      </w:r>
      <w:r>
        <w:rPr>
          <w:spacing w:val="-4"/>
          <w:sz w:val="24"/>
        </w:rPr>
        <w:t xml:space="preserve"> </w:t>
      </w:r>
      <w:r>
        <w:rPr>
          <w:sz w:val="24"/>
        </w:rPr>
        <w:t>administer</w:t>
      </w:r>
      <w:r>
        <w:rPr>
          <w:spacing w:val="-7"/>
          <w:sz w:val="24"/>
        </w:rPr>
        <w:t xml:space="preserve"> </w:t>
      </w:r>
      <w:r>
        <w:rPr>
          <w:sz w:val="24"/>
        </w:rPr>
        <w:t>medications</w:t>
      </w:r>
      <w:r>
        <w:rPr>
          <w:spacing w:val="-3"/>
          <w:sz w:val="24"/>
        </w:rPr>
        <w:t xml:space="preserve"> </w:t>
      </w:r>
      <w:r>
        <w:rPr>
          <w:sz w:val="24"/>
        </w:rPr>
        <w:t>in</w:t>
      </w:r>
      <w:r>
        <w:rPr>
          <w:spacing w:val="-4"/>
          <w:sz w:val="24"/>
        </w:rPr>
        <w:t xml:space="preserve"> </w:t>
      </w:r>
      <w:r>
        <w:rPr>
          <w:sz w:val="24"/>
        </w:rPr>
        <w:t>the</w:t>
      </w:r>
      <w:r>
        <w:rPr>
          <w:spacing w:val="-7"/>
          <w:sz w:val="24"/>
        </w:rPr>
        <w:t xml:space="preserve"> </w:t>
      </w:r>
      <w:r>
        <w:rPr>
          <w:sz w:val="24"/>
        </w:rPr>
        <w:t>clinical</w:t>
      </w:r>
      <w:r>
        <w:rPr>
          <w:spacing w:val="-4"/>
          <w:sz w:val="24"/>
        </w:rPr>
        <w:t xml:space="preserve"> </w:t>
      </w:r>
      <w:r>
        <w:rPr>
          <w:sz w:val="24"/>
        </w:rPr>
        <w:t>course</w:t>
      </w:r>
      <w:r>
        <w:rPr>
          <w:spacing w:val="-7"/>
          <w:sz w:val="24"/>
        </w:rPr>
        <w:t xml:space="preserve"> </w:t>
      </w:r>
      <w:r>
        <w:rPr>
          <w:sz w:val="24"/>
        </w:rPr>
        <w:t>until</w:t>
      </w:r>
      <w:r>
        <w:rPr>
          <w:spacing w:val="-4"/>
          <w:sz w:val="24"/>
        </w:rPr>
        <w:t xml:space="preserve"> </w:t>
      </w:r>
      <w:r>
        <w:rPr>
          <w:sz w:val="24"/>
        </w:rPr>
        <w:t>they have passed the medication dosage calculation</w:t>
      </w:r>
      <w:r>
        <w:rPr>
          <w:spacing w:val="-14"/>
          <w:sz w:val="24"/>
        </w:rPr>
        <w:t xml:space="preserve"> </w:t>
      </w:r>
      <w:r>
        <w:rPr>
          <w:sz w:val="24"/>
        </w:rPr>
        <w:t>test.</w:t>
      </w:r>
    </w:p>
    <w:p w14:paraId="7C1C0630" w14:textId="77777777" w:rsidR="00F25260" w:rsidRDefault="00F25260">
      <w:pPr>
        <w:pStyle w:val="BodyText"/>
      </w:pPr>
    </w:p>
    <w:p w14:paraId="5A266688" w14:textId="77777777" w:rsidR="00F25260" w:rsidRDefault="00C744AF">
      <w:pPr>
        <w:pStyle w:val="BodyText"/>
        <w:tabs>
          <w:tab w:val="left" w:pos="2440"/>
          <w:tab w:val="left" w:pos="2980"/>
        </w:tabs>
        <w:ind w:left="2981" w:right="563" w:hanging="2315"/>
      </w:pPr>
      <w:r>
        <w:t>Procedure:</w:t>
      </w:r>
      <w:r>
        <w:tab/>
      </w:r>
      <w:r>
        <w:rPr>
          <w:spacing w:val="-3"/>
        </w:rPr>
        <w:t>I.</w:t>
      </w:r>
      <w:r>
        <w:rPr>
          <w:spacing w:val="-3"/>
        </w:rPr>
        <w:tab/>
      </w:r>
      <w:r>
        <w:t>Instructors of clinical courses shall select a minimum of twelve (12) questions from a test bank. These shall include two questions from each of the following</w:t>
      </w:r>
      <w:r>
        <w:rPr>
          <w:spacing w:val="-6"/>
        </w:rPr>
        <w:t xml:space="preserve"> </w:t>
      </w:r>
      <w:r>
        <w:t>categories:</w:t>
      </w:r>
    </w:p>
    <w:p w14:paraId="0E385C6E" w14:textId="77777777" w:rsidR="00F25260" w:rsidRDefault="00C744AF">
      <w:pPr>
        <w:pStyle w:val="ListParagraph"/>
        <w:numPr>
          <w:ilvl w:val="2"/>
          <w:numId w:val="33"/>
        </w:numPr>
        <w:tabs>
          <w:tab w:val="left" w:pos="3520"/>
          <w:tab w:val="left" w:pos="3521"/>
        </w:tabs>
        <w:rPr>
          <w:sz w:val="24"/>
        </w:rPr>
      </w:pPr>
      <w:r>
        <w:rPr>
          <w:sz w:val="24"/>
        </w:rPr>
        <w:t>Oral medications -</w:t>
      </w:r>
      <w:r>
        <w:rPr>
          <w:spacing w:val="-20"/>
          <w:sz w:val="24"/>
        </w:rPr>
        <w:t xml:space="preserve"> </w:t>
      </w:r>
      <w:r>
        <w:rPr>
          <w:sz w:val="24"/>
        </w:rPr>
        <w:t>tablets.</w:t>
      </w:r>
    </w:p>
    <w:p w14:paraId="233EA674" w14:textId="77777777" w:rsidR="00F25260" w:rsidRDefault="00F25260">
      <w:pPr>
        <w:pStyle w:val="BodyText"/>
      </w:pPr>
    </w:p>
    <w:p w14:paraId="35847659" w14:textId="77777777" w:rsidR="00F25260" w:rsidRDefault="00C744AF">
      <w:pPr>
        <w:pStyle w:val="ListParagraph"/>
        <w:numPr>
          <w:ilvl w:val="2"/>
          <w:numId w:val="33"/>
        </w:numPr>
        <w:tabs>
          <w:tab w:val="left" w:pos="3520"/>
          <w:tab w:val="left" w:pos="3521"/>
        </w:tabs>
        <w:rPr>
          <w:sz w:val="24"/>
        </w:rPr>
      </w:pPr>
      <w:r>
        <w:rPr>
          <w:sz w:val="24"/>
        </w:rPr>
        <w:t>Oral medications -</w:t>
      </w:r>
      <w:r>
        <w:rPr>
          <w:spacing w:val="-21"/>
          <w:sz w:val="24"/>
        </w:rPr>
        <w:t xml:space="preserve"> </w:t>
      </w:r>
      <w:r>
        <w:rPr>
          <w:sz w:val="24"/>
        </w:rPr>
        <w:t>liquids.</w:t>
      </w:r>
    </w:p>
    <w:p w14:paraId="35BD15BD" w14:textId="77777777" w:rsidR="00F25260" w:rsidRDefault="00F25260">
      <w:pPr>
        <w:pStyle w:val="BodyText"/>
        <w:spacing w:before="9"/>
        <w:rPr>
          <w:sz w:val="23"/>
        </w:rPr>
      </w:pPr>
    </w:p>
    <w:p w14:paraId="31F7D298" w14:textId="621161FE" w:rsidR="00F25260" w:rsidRDefault="0046401F">
      <w:pPr>
        <w:pStyle w:val="ListParagraph"/>
        <w:numPr>
          <w:ilvl w:val="2"/>
          <w:numId w:val="33"/>
        </w:numPr>
        <w:tabs>
          <w:tab w:val="left" w:pos="3520"/>
          <w:tab w:val="left" w:pos="3521"/>
        </w:tabs>
        <w:rPr>
          <w:sz w:val="24"/>
        </w:rPr>
      </w:pPr>
      <w:r>
        <w:rPr>
          <w:sz w:val="24"/>
        </w:rPr>
        <w:t>Parenteral</w:t>
      </w:r>
      <w:r w:rsidR="00C744AF">
        <w:rPr>
          <w:spacing w:val="-1"/>
          <w:sz w:val="24"/>
        </w:rPr>
        <w:t xml:space="preserve"> </w:t>
      </w:r>
      <w:r w:rsidR="00C744AF">
        <w:rPr>
          <w:sz w:val="24"/>
        </w:rPr>
        <w:t>drugs.</w:t>
      </w:r>
    </w:p>
    <w:p w14:paraId="0B56F062" w14:textId="77777777" w:rsidR="00F25260" w:rsidRDefault="00F25260">
      <w:pPr>
        <w:pStyle w:val="BodyText"/>
        <w:spacing w:before="1"/>
      </w:pPr>
    </w:p>
    <w:p w14:paraId="215086F1" w14:textId="77777777" w:rsidR="00F25260" w:rsidRDefault="00C744AF">
      <w:pPr>
        <w:pStyle w:val="ListParagraph"/>
        <w:numPr>
          <w:ilvl w:val="2"/>
          <w:numId w:val="33"/>
        </w:numPr>
        <w:tabs>
          <w:tab w:val="left" w:pos="3520"/>
          <w:tab w:val="left" w:pos="3521"/>
        </w:tabs>
        <w:rPr>
          <w:sz w:val="24"/>
        </w:rPr>
      </w:pPr>
      <w:r>
        <w:rPr>
          <w:sz w:val="24"/>
        </w:rPr>
        <w:t>Pediatric</w:t>
      </w:r>
      <w:r>
        <w:rPr>
          <w:spacing w:val="-5"/>
          <w:sz w:val="24"/>
        </w:rPr>
        <w:t xml:space="preserve"> </w:t>
      </w:r>
      <w:r>
        <w:rPr>
          <w:sz w:val="24"/>
        </w:rPr>
        <w:t>dosages.</w:t>
      </w:r>
    </w:p>
    <w:p w14:paraId="29558CE4" w14:textId="77777777" w:rsidR="00F25260" w:rsidRDefault="00F25260">
      <w:pPr>
        <w:pStyle w:val="BodyText"/>
      </w:pPr>
    </w:p>
    <w:p w14:paraId="520AC94A" w14:textId="77777777" w:rsidR="00F25260" w:rsidRDefault="00C744AF">
      <w:pPr>
        <w:pStyle w:val="ListParagraph"/>
        <w:numPr>
          <w:ilvl w:val="2"/>
          <w:numId w:val="33"/>
        </w:numPr>
        <w:tabs>
          <w:tab w:val="left" w:pos="3520"/>
          <w:tab w:val="left" w:pos="3521"/>
        </w:tabs>
        <w:rPr>
          <w:sz w:val="24"/>
        </w:rPr>
      </w:pPr>
      <w:r>
        <w:rPr>
          <w:sz w:val="24"/>
        </w:rPr>
        <w:t>Reconstitution of drugs in powder and crystalline</w:t>
      </w:r>
      <w:r>
        <w:rPr>
          <w:spacing w:val="-17"/>
          <w:sz w:val="24"/>
        </w:rPr>
        <w:t xml:space="preserve"> </w:t>
      </w:r>
      <w:r>
        <w:rPr>
          <w:sz w:val="24"/>
        </w:rPr>
        <w:t>form.</w:t>
      </w:r>
    </w:p>
    <w:p w14:paraId="02D8FA26" w14:textId="77777777" w:rsidR="00F25260" w:rsidRDefault="00F25260">
      <w:pPr>
        <w:pStyle w:val="BodyText"/>
      </w:pPr>
    </w:p>
    <w:p w14:paraId="5901243F" w14:textId="77777777" w:rsidR="00F25260" w:rsidRDefault="00C744AF">
      <w:pPr>
        <w:pStyle w:val="ListParagraph"/>
        <w:numPr>
          <w:ilvl w:val="2"/>
          <w:numId w:val="33"/>
        </w:numPr>
        <w:tabs>
          <w:tab w:val="left" w:pos="3520"/>
          <w:tab w:val="left" w:pos="3521"/>
        </w:tabs>
        <w:rPr>
          <w:sz w:val="24"/>
        </w:rPr>
      </w:pPr>
      <w:r>
        <w:rPr>
          <w:sz w:val="24"/>
        </w:rPr>
        <w:t>Intravenous drip</w:t>
      </w:r>
      <w:r>
        <w:rPr>
          <w:spacing w:val="-1"/>
          <w:sz w:val="24"/>
        </w:rPr>
        <w:t xml:space="preserve"> </w:t>
      </w:r>
      <w:r>
        <w:rPr>
          <w:sz w:val="24"/>
        </w:rPr>
        <w:t>rates.</w:t>
      </w:r>
    </w:p>
    <w:p w14:paraId="1BD877AF" w14:textId="77777777" w:rsidR="00F25260" w:rsidRDefault="00F25260">
      <w:pPr>
        <w:rPr>
          <w:sz w:val="24"/>
        </w:rPr>
        <w:sectPr w:rsidR="00F25260">
          <w:headerReference w:type="default" r:id="rId53"/>
          <w:footerReference w:type="default" r:id="rId54"/>
          <w:pgSz w:w="12240" w:h="15840"/>
          <w:pgMar w:top="1360" w:right="980" w:bottom="1400" w:left="800" w:header="0" w:footer="1217" w:gutter="0"/>
          <w:cols w:space="720"/>
        </w:sectPr>
      </w:pPr>
    </w:p>
    <w:p w14:paraId="5A74232E" w14:textId="77777777" w:rsidR="00F25260" w:rsidRDefault="00F25260">
      <w:pPr>
        <w:pStyle w:val="BodyText"/>
        <w:rPr>
          <w:sz w:val="20"/>
        </w:rPr>
      </w:pPr>
    </w:p>
    <w:p w14:paraId="347674CD" w14:textId="77777777" w:rsidR="00F25260" w:rsidRDefault="00F25260">
      <w:pPr>
        <w:pStyle w:val="BodyText"/>
        <w:rPr>
          <w:sz w:val="20"/>
        </w:rPr>
      </w:pPr>
    </w:p>
    <w:p w14:paraId="3F6BB530" w14:textId="77777777" w:rsidR="00F25260" w:rsidRDefault="00F25260">
      <w:pPr>
        <w:pStyle w:val="BodyText"/>
        <w:spacing w:before="3"/>
        <w:rPr>
          <w:sz w:val="18"/>
        </w:rPr>
      </w:pPr>
    </w:p>
    <w:p w14:paraId="2212CEAD" w14:textId="77777777" w:rsidR="00F25260" w:rsidRDefault="00C744AF">
      <w:pPr>
        <w:pStyle w:val="ListParagraph"/>
        <w:numPr>
          <w:ilvl w:val="0"/>
          <w:numId w:val="32"/>
        </w:numPr>
        <w:tabs>
          <w:tab w:val="left" w:pos="2980"/>
          <w:tab w:val="left" w:pos="2981"/>
        </w:tabs>
        <w:spacing w:before="90"/>
        <w:ind w:right="990"/>
        <w:rPr>
          <w:sz w:val="24"/>
        </w:rPr>
      </w:pPr>
      <w:r>
        <w:rPr>
          <w:sz w:val="24"/>
        </w:rPr>
        <w:t>Scratch paper and non-programmable calculators may be used. The formula must be shown on the</w:t>
      </w:r>
      <w:r>
        <w:rPr>
          <w:spacing w:val="-11"/>
          <w:sz w:val="24"/>
        </w:rPr>
        <w:t xml:space="preserve"> </w:t>
      </w:r>
      <w:r>
        <w:rPr>
          <w:sz w:val="24"/>
        </w:rPr>
        <w:t>test.</w:t>
      </w:r>
    </w:p>
    <w:p w14:paraId="468F8D54" w14:textId="77777777" w:rsidR="00F25260" w:rsidRDefault="00F25260">
      <w:pPr>
        <w:pStyle w:val="BodyText"/>
      </w:pPr>
    </w:p>
    <w:p w14:paraId="0C2D9820" w14:textId="77777777" w:rsidR="00F25260" w:rsidRDefault="00C744AF">
      <w:pPr>
        <w:pStyle w:val="ListParagraph"/>
        <w:numPr>
          <w:ilvl w:val="0"/>
          <w:numId w:val="32"/>
        </w:numPr>
        <w:tabs>
          <w:tab w:val="left" w:pos="2980"/>
          <w:tab w:val="left" w:pos="2981"/>
        </w:tabs>
        <w:ind w:right="803"/>
        <w:rPr>
          <w:sz w:val="24"/>
        </w:rPr>
      </w:pPr>
      <w:r>
        <w:rPr>
          <w:sz w:val="24"/>
        </w:rPr>
        <w:t>The</w:t>
      </w:r>
      <w:r>
        <w:rPr>
          <w:spacing w:val="-6"/>
          <w:sz w:val="24"/>
        </w:rPr>
        <w:t xml:space="preserve"> </w:t>
      </w:r>
      <w:r>
        <w:rPr>
          <w:sz w:val="24"/>
        </w:rPr>
        <w:t>first</w:t>
      </w:r>
      <w:r>
        <w:rPr>
          <w:spacing w:val="-5"/>
          <w:sz w:val="24"/>
        </w:rPr>
        <w:t xml:space="preserve"> </w:t>
      </w:r>
      <w:r>
        <w:rPr>
          <w:sz w:val="24"/>
        </w:rPr>
        <w:t>test</w:t>
      </w:r>
      <w:r>
        <w:rPr>
          <w:spacing w:val="-3"/>
          <w:sz w:val="24"/>
        </w:rPr>
        <w:t xml:space="preserve"> </w:t>
      </w:r>
      <w:r>
        <w:rPr>
          <w:sz w:val="24"/>
        </w:rPr>
        <w:t>shall</w:t>
      </w:r>
      <w:r>
        <w:rPr>
          <w:spacing w:val="-2"/>
          <w:sz w:val="24"/>
        </w:rPr>
        <w:t xml:space="preserve"> </w:t>
      </w:r>
      <w:r>
        <w:rPr>
          <w:sz w:val="24"/>
        </w:rPr>
        <w:t>be</w:t>
      </w:r>
      <w:r>
        <w:rPr>
          <w:spacing w:val="-4"/>
          <w:sz w:val="24"/>
        </w:rPr>
        <w:t xml:space="preserve"> </w:t>
      </w:r>
      <w:r>
        <w:rPr>
          <w:sz w:val="24"/>
        </w:rPr>
        <w:t>given</w:t>
      </w:r>
      <w:r>
        <w:rPr>
          <w:spacing w:val="-4"/>
          <w:sz w:val="24"/>
        </w:rPr>
        <w:t xml:space="preserve"> </w:t>
      </w:r>
      <w:r>
        <w:rPr>
          <w:sz w:val="24"/>
        </w:rPr>
        <w:t>within</w:t>
      </w:r>
      <w:r>
        <w:rPr>
          <w:spacing w:val="-5"/>
          <w:sz w:val="24"/>
        </w:rPr>
        <w:t xml:space="preserve"> </w:t>
      </w:r>
      <w:r>
        <w:rPr>
          <w:sz w:val="24"/>
        </w:rPr>
        <w:t>the</w:t>
      </w:r>
      <w:r>
        <w:rPr>
          <w:spacing w:val="-4"/>
          <w:sz w:val="24"/>
        </w:rPr>
        <w:t xml:space="preserve"> </w:t>
      </w:r>
      <w:r>
        <w:rPr>
          <w:sz w:val="24"/>
        </w:rPr>
        <w:t>first</w:t>
      </w:r>
      <w:r>
        <w:rPr>
          <w:spacing w:val="-2"/>
          <w:sz w:val="24"/>
        </w:rPr>
        <w:t xml:space="preserve"> </w:t>
      </w:r>
      <w:r>
        <w:rPr>
          <w:sz w:val="24"/>
        </w:rPr>
        <w:t>week</w:t>
      </w:r>
      <w:r>
        <w:rPr>
          <w:spacing w:val="-3"/>
          <w:sz w:val="24"/>
        </w:rPr>
        <w:t xml:space="preserve"> </w:t>
      </w:r>
      <w:r>
        <w:rPr>
          <w:sz w:val="24"/>
        </w:rPr>
        <w:t>of</w:t>
      </w:r>
      <w:r>
        <w:rPr>
          <w:spacing w:val="-5"/>
          <w:sz w:val="24"/>
        </w:rPr>
        <w:t xml:space="preserve"> </w:t>
      </w:r>
      <w:r>
        <w:rPr>
          <w:sz w:val="24"/>
        </w:rPr>
        <w:t>the</w:t>
      </w:r>
      <w:r>
        <w:rPr>
          <w:spacing w:val="-4"/>
          <w:sz w:val="24"/>
        </w:rPr>
        <w:t xml:space="preserve"> </w:t>
      </w:r>
      <w:r>
        <w:rPr>
          <w:sz w:val="24"/>
        </w:rPr>
        <w:t>semester</w:t>
      </w:r>
      <w:r>
        <w:rPr>
          <w:spacing w:val="-6"/>
          <w:sz w:val="24"/>
        </w:rPr>
        <w:t xml:space="preserve"> </w:t>
      </w:r>
      <w:r>
        <w:rPr>
          <w:sz w:val="24"/>
        </w:rPr>
        <w:t>or</w:t>
      </w:r>
      <w:r>
        <w:rPr>
          <w:spacing w:val="-4"/>
          <w:sz w:val="24"/>
        </w:rPr>
        <w:t xml:space="preserve"> </w:t>
      </w:r>
      <w:r>
        <w:rPr>
          <w:sz w:val="24"/>
        </w:rPr>
        <w:t>on the first day of</w:t>
      </w:r>
      <w:r>
        <w:rPr>
          <w:spacing w:val="-13"/>
          <w:sz w:val="24"/>
        </w:rPr>
        <w:t xml:space="preserve"> </w:t>
      </w:r>
      <w:r>
        <w:rPr>
          <w:sz w:val="24"/>
        </w:rPr>
        <w:t>class.</w:t>
      </w:r>
    </w:p>
    <w:p w14:paraId="4C31B77A" w14:textId="77777777" w:rsidR="00F25260" w:rsidRDefault="00F25260">
      <w:pPr>
        <w:pStyle w:val="BodyText"/>
      </w:pPr>
    </w:p>
    <w:p w14:paraId="2A589179" w14:textId="77777777" w:rsidR="00F25260" w:rsidRDefault="00C744AF">
      <w:pPr>
        <w:pStyle w:val="ListParagraph"/>
        <w:numPr>
          <w:ilvl w:val="0"/>
          <w:numId w:val="32"/>
        </w:numPr>
        <w:tabs>
          <w:tab w:val="left" w:pos="2980"/>
          <w:tab w:val="left" w:pos="2981"/>
        </w:tabs>
        <w:ind w:right="782"/>
        <w:rPr>
          <w:sz w:val="24"/>
        </w:rPr>
      </w:pPr>
      <w:r>
        <w:rPr>
          <w:sz w:val="24"/>
        </w:rPr>
        <w:t>Students</w:t>
      </w:r>
      <w:r>
        <w:rPr>
          <w:spacing w:val="-4"/>
          <w:sz w:val="24"/>
        </w:rPr>
        <w:t xml:space="preserve"> </w:t>
      </w:r>
      <w:r>
        <w:rPr>
          <w:sz w:val="24"/>
        </w:rPr>
        <w:t>who</w:t>
      </w:r>
      <w:r>
        <w:rPr>
          <w:spacing w:val="-4"/>
          <w:sz w:val="24"/>
        </w:rPr>
        <w:t xml:space="preserve"> </w:t>
      </w:r>
      <w:r>
        <w:rPr>
          <w:sz w:val="24"/>
        </w:rPr>
        <w:t>fail</w:t>
      </w:r>
      <w:r>
        <w:rPr>
          <w:spacing w:val="-2"/>
          <w:sz w:val="24"/>
        </w:rPr>
        <w:t xml:space="preserve"> </w:t>
      </w:r>
      <w:r>
        <w:rPr>
          <w:sz w:val="24"/>
        </w:rPr>
        <w:t>the</w:t>
      </w:r>
      <w:r>
        <w:rPr>
          <w:spacing w:val="-7"/>
          <w:sz w:val="24"/>
        </w:rPr>
        <w:t xml:space="preserve"> </w:t>
      </w:r>
      <w:r>
        <w:rPr>
          <w:sz w:val="24"/>
        </w:rPr>
        <w:t>test</w:t>
      </w:r>
      <w:r>
        <w:rPr>
          <w:spacing w:val="-5"/>
          <w:sz w:val="24"/>
        </w:rPr>
        <w:t xml:space="preserve"> </w:t>
      </w:r>
      <w:r>
        <w:rPr>
          <w:sz w:val="24"/>
        </w:rPr>
        <w:t>on</w:t>
      </w:r>
      <w:r>
        <w:rPr>
          <w:spacing w:val="-4"/>
          <w:sz w:val="24"/>
        </w:rPr>
        <w:t xml:space="preserve"> </w:t>
      </w:r>
      <w:r>
        <w:rPr>
          <w:sz w:val="24"/>
        </w:rPr>
        <w:t>the</w:t>
      </w:r>
      <w:r>
        <w:rPr>
          <w:spacing w:val="-4"/>
          <w:sz w:val="24"/>
        </w:rPr>
        <w:t xml:space="preserve"> </w:t>
      </w:r>
      <w:r>
        <w:rPr>
          <w:sz w:val="24"/>
        </w:rPr>
        <w:t>1st</w:t>
      </w:r>
      <w:r>
        <w:rPr>
          <w:spacing w:val="-4"/>
          <w:sz w:val="24"/>
        </w:rPr>
        <w:t xml:space="preserve"> </w:t>
      </w:r>
      <w:r>
        <w:rPr>
          <w:sz w:val="24"/>
        </w:rPr>
        <w:t>attempt</w:t>
      </w:r>
      <w:r>
        <w:rPr>
          <w:spacing w:val="-3"/>
          <w:sz w:val="24"/>
        </w:rPr>
        <w:t xml:space="preserve"> </w:t>
      </w:r>
      <w:r>
        <w:rPr>
          <w:sz w:val="24"/>
        </w:rPr>
        <w:t>shall</w:t>
      </w:r>
      <w:r>
        <w:rPr>
          <w:spacing w:val="-3"/>
          <w:sz w:val="24"/>
        </w:rPr>
        <w:t xml:space="preserve"> </w:t>
      </w:r>
      <w:r>
        <w:rPr>
          <w:sz w:val="24"/>
        </w:rPr>
        <w:t>take</w:t>
      </w:r>
      <w:r>
        <w:rPr>
          <w:spacing w:val="-5"/>
          <w:sz w:val="24"/>
        </w:rPr>
        <w:t xml:space="preserve"> </w:t>
      </w:r>
      <w:r>
        <w:rPr>
          <w:sz w:val="24"/>
        </w:rPr>
        <w:t>an</w:t>
      </w:r>
      <w:r>
        <w:rPr>
          <w:spacing w:val="-3"/>
          <w:sz w:val="24"/>
        </w:rPr>
        <w:t xml:space="preserve"> </w:t>
      </w:r>
      <w:r>
        <w:rPr>
          <w:sz w:val="24"/>
        </w:rPr>
        <w:t>alternate</w:t>
      </w:r>
      <w:r>
        <w:rPr>
          <w:spacing w:val="-7"/>
          <w:sz w:val="24"/>
        </w:rPr>
        <w:t xml:space="preserve"> </w:t>
      </w:r>
      <w:r>
        <w:rPr>
          <w:sz w:val="24"/>
        </w:rPr>
        <w:t>test no sooner than 24 hours but less than one week following the 1st attempt.</w:t>
      </w:r>
    </w:p>
    <w:p w14:paraId="22D193BE" w14:textId="77777777" w:rsidR="00F25260" w:rsidRDefault="00F25260">
      <w:pPr>
        <w:pStyle w:val="BodyText"/>
        <w:spacing w:before="1"/>
      </w:pPr>
    </w:p>
    <w:p w14:paraId="5D1DB01F" w14:textId="2E9065AB" w:rsidR="00F25260" w:rsidRDefault="00C744AF">
      <w:pPr>
        <w:pStyle w:val="ListParagraph"/>
        <w:numPr>
          <w:ilvl w:val="0"/>
          <w:numId w:val="32"/>
        </w:numPr>
        <w:tabs>
          <w:tab w:val="left" w:pos="2981"/>
        </w:tabs>
        <w:ind w:right="1125"/>
        <w:jc w:val="both"/>
        <w:rPr>
          <w:sz w:val="24"/>
        </w:rPr>
      </w:pPr>
      <w:r>
        <w:rPr>
          <w:sz w:val="24"/>
        </w:rPr>
        <w:t xml:space="preserve">Students who </w:t>
      </w:r>
      <w:r w:rsidR="002147E6">
        <w:rPr>
          <w:sz w:val="24"/>
        </w:rPr>
        <w:t>fail</w:t>
      </w:r>
      <w:r>
        <w:rPr>
          <w:sz w:val="24"/>
        </w:rPr>
        <w:t xml:space="preserve"> the test three times shall be dismissed from the clinical course and must withdraw from other co-requisite nursing courses.</w:t>
      </w:r>
    </w:p>
    <w:p w14:paraId="56FA75C5" w14:textId="77777777" w:rsidR="00F25260" w:rsidRDefault="00F25260">
      <w:pPr>
        <w:pStyle w:val="BodyText"/>
        <w:spacing w:before="9"/>
        <w:rPr>
          <w:sz w:val="23"/>
        </w:rPr>
      </w:pPr>
    </w:p>
    <w:p w14:paraId="6184DE9B" w14:textId="77777777" w:rsidR="00F25260" w:rsidRDefault="00C744AF">
      <w:pPr>
        <w:pStyle w:val="ListParagraph"/>
        <w:numPr>
          <w:ilvl w:val="0"/>
          <w:numId w:val="32"/>
        </w:numPr>
        <w:tabs>
          <w:tab w:val="left" w:pos="2980"/>
          <w:tab w:val="left" w:pos="2981"/>
        </w:tabs>
        <w:ind w:right="868"/>
        <w:rPr>
          <w:sz w:val="24"/>
        </w:rPr>
      </w:pPr>
      <w:r>
        <w:rPr>
          <w:sz w:val="24"/>
        </w:rPr>
        <w:t>The</w:t>
      </w:r>
      <w:r>
        <w:rPr>
          <w:spacing w:val="-7"/>
          <w:sz w:val="24"/>
        </w:rPr>
        <w:t xml:space="preserve"> </w:t>
      </w:r>
      <w:r>
        <w:rPr>
          <w:sz w:val="24"/>
        </w:rPr>
        <w:t>course</w:t>
      </w:r>
      <w:r>
        <w:rPr>
          <w:spacing w:val="-7"/>
          <w:sz w:val="24"/>
        </w:rPr>
        <w:t xml:space="preserve"> </w:t>
      </w:r>
      <w:r>
        <w:rPr>
          <w:sz w:val="24"/>
        </w:rPr>
        <w:t>coordinator</w:t>
      </w:r>
      <w:r>
        <w:rPr>
          <w:spacing w:val="-6"/>
          <w:sz w:val="24"/>
        </w:rPr>
        <w:t xml:space="preserve"> </w:t>
      </w:r>
      <w:r>
        <w:rPr>
          <w:sz w:val="24"/>
        </w:rPr>
        <w:t>will</w:t>
      </w:r>
      <w:r>
        <w:rPr>
          <w:spacing w:val="-7"/>
          <w:sz w:val="24"/>
        </w:rPr>
        <w:t xml:space="preserve"> </w:t>
      </w:r>
      <w:r>
        <w:rPr>
          <w:sz w:val="24"/>
        </w:rPr>
        <w:t>inform</w:t>
      </w:r>
      <w:r>
        <w:rPr>
          <w:spacing w:val="-6"/>
          <w:sz w:val="24"/>
        </w:rPr>
        <w:t xml:space="preserve"> </w:t>
      </w:r>
      <w:r>
        <w:rPr>
          <w:sz w:val="24"/>
        </w:rPr>
        <w:t>course</w:t>
      </w:r>
      <w:r>
        <w:rPr>
          <w:spacing w:val="-6"/>
          <w:sz w:val="24"/>
        </w:rPr>
        <w:t xml:space="preserve"> </w:t>
      </w:r>
      <w:r>
        <w:rPr>
          <w:sz w:val="24"/>
        </w:rPr>
        <w:t>faculty</w:t>
      </w:r>
      <w:r>
        <w:rPr>
          <w:spacing w:val="-13"/>
          <w:sz w:val="24"/>
        </w:rPr>
        <w:t xml:space="preserve"> </w:t>
      </w:r>
      <w:r>
        <w:rPr>
          <w:sz w:val="24"/>
        </w:rPr>
        <w:t>of</w:t>
      </w:r>
      <w:r>
        <w:rPr>
          <w:spacing w:val="-6"/>
          <w:sz w:val="24"/>
        </w:rPr>
        <w:t xml:space="preserve"> </w:t>
      </w:r>
      <w:r>
        <w:rPr>
          <w:sz w:val="24"/>
        </w:rPr>
        <w:t>students</w:t>
      </w:r>
      <w:r>
        <w:rPr>
          <w:spacing w:val="-5"/>
          <w:sz w:val="24"/>
        </w:rPr>
        <w:t xml:space="preserve"> </w:t>
      </w:r>
      <w:r>
        <w:rPr>
          <w:sz w:val="24"/>
        </w:rPr>
        <w:t>who</w:t>
      </w:r>
      <w:r>
        <w:rPr>
          <w:spacing w:val="-5"/>
          <w:sz w:val="24"/>
        </w:rPr>
        <w:t xml:space="preserve"> </w:t>
      </w:r>
      <w:r>
        <w:rPr>
          <w:sz w:val="24"/>
        </w:rPr>
        <w:t>do not achieve the requisite score by deadline set by course</w:t>
      </w:r>
      <w:r>
        <w:rPr>
          <w:spacing w:val="-41"/>
          <w:sz w:val="24"/>
        </w:rPr>
        <w:t xml:space="preserve"> </w:t>
      </w:r>
      <w:r>
        <w:rPr>
          <w:sz w:val="24"/>
        </w:rPr>
        <w:t>faculty.</w:t>
      </w:r>
    </w:p>
    <w:p w14:paraId="415CCA8F" w14:textId="77777777" w:rsidR="00F25260" w:rsidRDefault="00F25260">
      <w:pPr>
        <w:pStyle w:val="BodyText"/>
        <w:rPr>
          <w:sz w:val="26"/>
        </w:rPr>
      </w:pPr>
    </w:p>
    <w:p w14:paraId="1FD39928" w14:textId="77777777" w:rsidR="00F25260" w:rsidRDefault="00F25260">
      <w:pPr>
        <w:pStyle w:val="BodyText"/>
        <w:rPr>
          <w:sz w:val="26"/>
        </w:rPr>
      </w:pPr>
    </w:p>
    <w:p w14:paraId="13A758C5" w14:textId="77777777" w:rsidR="00F25260" w:rsidRDefault="00F25260">
      <w:pPr>
        <w:pStyle w:val="BodyText"/>
        <w:rPr>
          <w:sz w:val="26"/>
        </w:rPr>
      </w:pPr>
    </w:p>
    <w:p w14:paraId="16052AC0" w14:textId="77777777" w:rsidR="00F25260" w:rsidRDefault="00F25260">
      <w:pPr>
        <w:pStyle w:val="BodyText"/>
        <w:rPr>
          <w:sz w:val="26"/>
        </w:rPr>
      </w:pPr>
    </w:p>
    <w:p w14:paraId="5F45CF88" w14:textId="77777777" w:rsidR="00F25260" w:rsidRDefault="00F25260">
      <w:pPr>
        <w:pStyle w:val="BodyText"/>
        <w:rPr>
          <w:sz w:val="26"/>
        </w:rPr>
      </w:pPr>
    </w:p>
    <w:p w14:paraId="14376EB3" w14:textId="77777777" w:rsidR="00F25260" w:rsidRDefault="00F25260">
      <w:pPr>
        <w:pStyle w:val="BodyText"/>
        <w:rPr>
          <w:sz w:val="26"/>
        </w:rPr>
      </w:pPr>
    </w:p>
    <w:p w14:paraId="2D9E77C9" w14:textId="77777777" w:rsidR="00F25260" w:rsidRDefault="00F25260">
      <w:pPr>
        <w:pStyle w:val="BodyText"/>
        <w:rPr>
          <w:sz w:val="26"/>
        </w:rPr>
      </w:pPr>
    </w:p>
    <w:p w14:paraId="33661AAF" w14:textId="77777777" w:rsidR="00F25260" w:rsidRDefault="00F25260">
      <w:pPr>
        <w:pStyle w:val="BodyText"/>
        <w:rPr>
          <w:sz w:val="26"/>
        </w:rPr>
      </w:pPr>
    </w:p>
    <w:p w14:paraId="6F1A7C0B" w14:textId="77777777" w:rsidR="00F25260" w:rsidRDefault="00F25260">
      <w:pPr>
        <w:pStyle w:val="BodyText"/>
        <w:rPr>
          <w:sz w:val="26"/>
        </w:rPr>
      </w:pPr>
    </w:p>
    <w:p w14:paraId="6615B558" w14:textId="77777777" w:rsidR="00F25260" w:rsidRDefault="00F25260">
      <w:pPr>
        <w:pStyle w:val="BodyText"/>
        <w:rPr>
          <w:sz w:val="26"/>
        </w:rPr>
      </w:pPr>
    </w:p>
    <w:p w14:paraId="69DADAD7" w14:textId="77777777" w:rsidR="00F25260" w:rsidRDefault="00F25260">
      <w:pPr>
        <w:pStyle w:val="BodyText"/>
        <w:rPr>
          <w:sz w:val="26"/>
        </w:rPr>
      </w:pPr>
    </w:p>
    <w:p w14:paraId="0C0A5D33" w14:textId="77777777" w:rsidR="00F25260" w:rsidRDefault="00F25260">
      <w:pPr>
        <w:pStyle w:val="BodyText"/>
        <w:rPr>
          <w:sz w:val="26"/>
        </w:rPr>
      </w:pPr>
    </w:p>
    <w:p w14:paraId="04A62102" w14:textId="77777777" w:rsidR="00F25260" w:rsidRDefault="00F25260">
      <w:pPr>
        <w:pStyle w:val="BodyText"/>
        <w:rPr>
          <w:sz w:val="26"/>
        </w:rPr>
      </w:pPr>
    </w:p>
    <w:p w14:paraId="744CF508" w14:textId="77777777" w:rsidR="00F25260" w:rsidRDefault="00F25260">
      <w:pPr>
        <w:pStyle w:val="BodyText"/>
        <w:rPr>
          <w:sz w:val="26"/>
        </w:rPr>
      </w:pPr>
    </w:p>
    <w:p w14:paraId="476133A9" w14:textId="77777777" w:rsidR="00F25260" w:rsidRDefault="00F25260">
      <w:pPr>
        <w:pStyle w:val="BodyText"/>
        <w:rPr>
          <w:sz w:val="26"/>
        </w:rPr>
      </w:pPr>
    </w:p>
    <w:p w14:paraId="7707A8B1" w14:textId="77777777" w:rsidR="00F25260" w:rsidRDefault="00F25260">
      <w:pPr>
        <w:pStyle w:val="BodyText"/>
        <w:rPr>
          <w:sz w:val="26"/>
        </w:rPr>
      </w:pPr>
    </w:p>
    <w:p w14:paraId="7BDF8762" w14:textId="77777777" w:rsidR="00F25260" w:rsidRDefault="00F25260">
      <w:pPr>
        <w:pStyle w:val="BodyText"/>
        <w:rPr>
          <w:sz w:val="26"/>
        </w:rPr>
      </w:pPr>
    </w:p>
    <w:p w14:paraId="4959A8D2" w14:textId="77777777" w:rsidR="00F25260" w:rsidRDefault="00F25260">
      <w:pPr>
        <w:pStyle w:val="BodyText"/>
        <w:rPr>
          <w:sz w:val="26"/>
        </w:rPr>
      </w:pPr>
    </w:p>
    <w:p w14:paraId="0FAE61A0" w14:textId="77777777" w:rsidR="00F25260" w:rsidRDefault="00F25260">
      <w:pPr>
        <w:pStyle w:val="BodyText"/>
        <w:rPr>
          <w:sz w:val="26"/>
        </w:rPr>
      </w:pPr>
    </w:p>
    <w:p w14:paraId="2FE3E8BB" w14:textId="77777777" w:rsidR="00F25260" w:rsidRDefault="00F25260">
      <w:pPr>
        <w:pStyle w:val="BodyText"/>
        <w:rPr>
          <w:sz w:val="26"/>
        </w:rPr>
      </w:pPr>
    </w:p>
    <w:p w14:paraId="55640AD9" w14:textId="77777777" w:rsidR="00F25260" w:rsidRDefault="00F25260">
      <w:pPr>
        <w:pStyle w:val="BodyText"/>
        <w:rPr>
          <w:sz w:val="26"/>
        </w:rPr>
      </w:pPr>
    </w:p>
    <w:p w14:paraId="7A011A85" w14:textId="77777777" w:rsidR="00F25260" w:rsidRDefault="00F25260">
      <w:pPr>
        <w:pStyle w:val="BodyText"/>
        <w:rPr>
          <w:sz w:val="26"/>
        </w:rPr>
      </w:pPr>
    </w:p>
    <w:p w14:paraId="17634B8B" w14:textId="77777777" w:rsidR="00F25260" w:rsidRDefault="00F25260">
      <w:pPr>
        <w:pStyle w:val="BodyText"/>
        <w:rPr>
          <w:sz w:val="26"/>
        </w:rPr>
      </w:pPr>
    </w:p>
    <w:p w14:paraId="5755C446" w14:textId="77777777" w:rsidR="00F25260" w:rsidRDefault="00F25260">
      <w:pPr>
        <w:pStyle w:val="BodyText"/>
        <w:spacing w:before="5"/>
        <w:rPr>
          <w:sz w:val="26"/>
        </w:rPr>
      </w:pPr>
    </w:p>
    <w:p w14:paraId="105794CA" w14:textId="12DA0F5D" w:rsidR="00F25260" w:rsidRDefault="00C744AF" w:rsidP="00D11015">
      <w:pPr>
        <w:ind w:left="640" w:right="2450"/>
        <w:rPr>
          <w:sz w:val="20"/>
        </w:rPr>
      </w:pPr>
      <w:r>
        <w:rPr>
          <w:sz w:val="20"/>
        </w:rPr>
        <w:t>Reviewed:</w:t>
      </w:r>
      <w:r>
        <w:rPr>
          <w:spacing w:val="-13"/>
          <w:sz w:val="20"/>
        </w:rPr>
        <w:t xml:space="preserve"> </w:t>
      </w:r>
      <w:r>
        <w:rPr>
          <w:sz w:val="20"/>
        </w:rPr>
        <w:t>2/2004,</w:t>
      </w:r>
      <w:r>
        <w:rPr>
          <w:spacing w:val="-12"/>
          <w:sz w:val="20"/>
        </w:rPr>
        <w:t xml:space="preserve"> </w:t>
      </w:r>
      <w:r>
        <w:rPr>
          <w:sz w:val="20"/>
        </w:rPr>
        <w:t>5/2005,</w:t>
      </w:r>
      <w:r>
        <w:rPr>
          <w:spacing w:val="-12"/>
          <w:sz w:val="20"/>
        </w:rPr>
        <w:t xml:space="preserve"> </w:t>
      </w:r>
      <w:r>
        <w:rPr>
          <w:sz w:val="20"/>
        </w:rPr>
        <w:t>5/2005,</w:t>
      </w:r>
      <w:r>
        <w:rPr>
          <w:spacing w:val="-12"/>
          <w:sz w:val="20"/>
        </w:rPr>
        <w:t xml:space="preserve"> </w:t>
      </w:r>
      <w:r>
        <w:rPr>
          <w:sz w:val="20"/>
        </w:rPr>
        <w:t>5/206,</w:t>
      </w:r>
      <w:r>
        <w:rPr>
          <w:spacing w:val="-12"/>
          <w:sz w:val="20"/>
        </w:rPr>
        <w:t xml:space="preserve"> </w:t>
      </w:r>
      <w:r>
        <w:rPr>
          <w:sz w:val="20"/>
        </w:rPr>
        <w:t>5/2007,</w:t>
      </w:r>
      <w:r>
        <w:rPr>
          <w:spacing w:val="-11"/>
          <w:sz w:val="20"/>
        </w:rPr>
        <w:t xml:space="preserve"> </w:t>
      </w:r>
      <w:r>
        <w:rPr>
          <w:sz w:val="20"/>
        </w:rPr>
        <w:t>2/2008,</w:t>
      </w:r>
      <w:r>
        <w:rPr>
          <w:spacing w:val="-12"/>
          <w:sz w:val="20"/>
        </w:rPr>
        <w:t xml:space="preserve"> </w:t>
      </w:r>
      <w:r>
        <w:rPr>
          <w:sz w:val="20"/>
        </w:rPr>
        <w:t>12/12,</w:t>
      </w:r>
      <w:r>
        <w:rPr>
          <w:spacing w:val="-12"/>
          <w:sz w:val="20"/>
        </w:rPr>
        <w:t xml:space="preserve"> </w:t>
      </w:r>
      <w:r>
        <w:rPr>
          <w:sz w:val="20"/>
        </w:rPr>
        <w:t>4/2015,</w:t>
      </w:r>
      <w:r>
        <w:rPr>
          <w:spacing w:val="-7"/>
          <w:sz w:val="20"/>
        </w:rPr>
        <w:t xml:space="preserve"> </w:t>
      </w:r>
      <w:r>
        <w:rPr>
          <w:sz w:val="20"/>
        </w:rPr>
        <w:t>02/17</w:t>
      </w:r>
      <w:r w:rsidR="00CB5016">
        <w:rPr>
          <w:sz w:val="20"/>
        </w:rPr>
        <w:t>, 2/20</w:t>
      </w:r>
      <w:r w:rsidR="00DD5469">
        <w:rPr>
          <w:sz w:val="20"/>
        </w:rPr>
        <w:t>, 2/22</w:t>
      </w:r>
      <w:r>
        <w:rPr>
          <w:sz w:val="20"/>
        </w:rPr>
        <w:t xml:space="preserve"> Revised:</w:t>
      </w:r>
      <w:r>
        <w:rPr>
          <w:spacing w:val="-11"/>
          <w:sz w:val="20"/>
        </w:rPr>
        <w:t xml:space="preserve"> </w:t>
      </w:r>
      <w:r>
        <w:rPr>
          <w:sz w:val="20"/>
        </w:rPr>
        <w:t>5/17/94,</w:t>
      </w:r>
      <w:r>
        <w:rPr>
          <w:spacing w:val="-9"/>
          <w:sz w:val="20"/>
        </w:rPr>
        <w:t xml:space="preserve"> </w:t>
      </w:r>
      <w:r>
        <w:rPr>
          <w:sz w:val="20"/>
        </w:rPr>
        <w:t>4/4/95,</w:t>
      </w:r>
      <w:r>
        <w:rPr>
          <w:spacing w:val="-10"/>
          <w:sz w:val="20"/>
        </w:rPr>
        <w:t xml:space="preserve"> </w:t>
      </w:r>
      <w:r>
        <w:rPr>
          <w:sz w:val="20"/>
        </w:rPr>
        <w:t>5/6/97,</w:t>
      </w:r>
      <w:r>
        <w:rPr>
          <w:spacing w:val="-7"/>
          <w:sz w:val="20"/>
        </w:rPr>
        <w:t xml:space="preserve"> </w:t>
      </w:r>
      <w:r>
        <w:rPr>
          <w:sz w:val="20"/>
        </w:rPr>
        <w:t>5/11/99,</w:t>
      </w:r>
      <w:r>
        <w:rPr>
          <w:spacing w:val="-9"/>
          <w:sz w:val="20"/>
        </w:rPr>
        <w:t xml:space="preserve"> </w:t>
      </w:r>
      <w:r>
        <w:rPr>
          <w:sz w:val="20"/>
        </w:rPr>
        <w:t>5/2007;</w:t>
      </w:r>
      <w:r>
        <w:rPr>
          <w:spacing w:val="-8"/>
          <w:sz w:val="20"/>
        </w:rPr>
        <w:t xml:space="preserve"> </w:t>
      </w:r>
      <w:r>
        <w:rPr>
          <w:sz w:val="20"/>
        </w:rPr>
        <w:t>11/12;</w:t>
      </w:r>
      <w:r>
        <w:rPr>
          <w:spacing w:val="-11"/>
          <w:sz w:val="20"/>
        </w:rPr>
        <w:t xml:space="preserve"> </w:t>
      </w:r>
      <w:r>
        <w:rPr>
          <w:sz w:val="20"/>
        </w:rPr>
        <w:t>5/2015,</w:t>
      </w:r>
      <w:r>
        <w:rPr>
          <w:spacing w:val="-3"/>
          <w:sz w:val="20"/>
        </w:rPr>
        <w:t xml:space="preserve"> </w:t>
      </w:r>
      <w:r>
        <w:rPr>
          <w:sz w:val="20"/>
        </w:rPr>
        <w:t>04/17</w:t>
      </w:r>
      <w:r w:rsidR="0046401F">
        <w:rPr>
          <w:sz w:val="20"/>
        </w:rPr>
        <w:t>, 2/2020</w:t>
      </w:r>
    </w:p>
    <w:p w14:paraId="0AF3B751" w14:textId="77777777" w:rsidR="00F25260" w:rsidRDefault="00F25260">
      <w:pPr>
        <w:rPr>
          <w:sz w:val="20"/>
        </w:rPr>
        <w:sectPr w:rsidR="00F25260" w:rsidSect="00022408">
          <w:headerReference w:type="default" r:id="rId55"/>
          <w:footerReference w:type="default" r:id="rId56"/>
          <w:pgSz w:w="12240" w:h="15840"/>
          <w:pgMar w:top="1500" w:right="980" w:bottom="860" w:left="800" w:header="0" w:footer="679" w:gutter="0"/>
          <w:cols w:space="720"/>
        </w:sectPr>
      </w:pPr>
    </w:p>
    <w:p w14:paraId="42CC5F2A" w14:textId="77777777" w:rsidR="00F25260" w:rsidRDefault="00C744AF">
      <w:pPr>
        <w:pStyle w:val="BodyText"/>
        <w:spacing w:before="72"/>
        <w:ind w:left="288" w:right="80"/>
        <w:jc w:val="center"/>
      </w:pPr>
      <w:r>
        <w:lastRenderedPageBreak/>
        <w:t>University of Guam</w:t>
      </w:r>
    </w:p>
    <w:p w14:paraId="356BA5B3" w14:textId="77777777" w:rsidR="007C5ADA" w:rsidRDefault="00C744AF">
      <w:pPr>
        <w:pStyle w:val="BodyText"/>
        <w:ind w:left="3311" w:right="3101"/>
        <w:jc w:val="center"/>
      </w:pPr>
      <w:r>
        <w:t>School of</w:t>
      </w:r>
      <w:r w:rsidR="007C5ADA">
        <w:t xml:space="preserve"> Health</w:t>
      </w:r>
    </w:p>
    <w:p w14:paraId="7DC09CE4" w14:textId="77777777" w:rsidR="00F25260" w:rsidRDefault="00C744AF">
      <w:pPr>
        <w:pStyle w:val="BodyText"/>
        <w:ind w:left="3311" w:right="3101"/>
        <w:jc w:val="center"/>
      </w:pPr>
      <w:r>
        <w:t xml:space="preserve"> Nursing Program</w:t>
      </w:r>
    </w:p>
    <w:p w14:paraId="614FC100" w14:textId="77777777" w:rsidR="00F25260" w:rsidRDefault="00F25260">
      <w:pPr>
        <w:pStyle w:val="BodyText"/>
        <w:rPr>
          <w:sz w:val="26"/>
        </w:rPr>
      </w:pPr>
    </w:p>
    <w:p w14:paraId="4BAC05AD" w14:textId="77777777" w:rsidR="00F25260" w:rsidRDefault="00F25260">
      <w:pPr>
        <w:pStyle w:val="BodyText"/>
        <w:rPr>
          <w:sz w:val="22"/>
        </w:rPr>
      </w:pPr>
    </w:p>
    <w:p w14:paraId="21628E2C" w14:textId="77777777" w:rsidR="00F25260" w:rsidRDefault="00C744AF">
      <w:pPr>
        <w:pStyle w:val="BodyText"/>
        <w:tabs>
          <w:tab w:val="left" w:pos="2421"/>
        </w:tabs>
        <w:spacing w:line="480" w:lineRule="auto"/>
        <w:ind w:left="666" w:right="2436" w:firstLine="14"/>
      </w:pPr>
      <w:bookmarkStart w:id="28" w:name="_bookmark29"/>
      <w:bookmarkEnd w:id="28"/>
      <w:r>
        <w:t>Policy</w:t>
      </w:r>
      <w:r>
        <w:rPr>
          <w:spacing w:val="-9"/>
        </w:rPr>
        <w:t xml:space="preserve"> </w:t>
      </w:r>
      <w:r>
        <w:t>Title:</w:t>
      </w:r>
      <w:r>
        <w:tab/>
        <w:t>National League for Nursing (NLN) Achievement Testing Date:</w:t>
      </w:r>
      <w:r>
        <w:tab/>
        <w:t>February 1,</w:t>
      </w:r>
      <w:r>
        <w:rPr>
          <w:spacing w:val="-9"/>
        </w:rPr>
        <w:t xml:space="preserve"> </w:t>
      </w:r>
      <w:r>
        <w:t>1994</w:t>
      </w:r>
    </w:p>
    <w:p w14:paraId="5CF4FD08" w14:textId="77777777" w:rsidR="00F25260" w:rsidRDefault="00C744AF">
      <w:pPr>
        <w:pStyle w:val="BodyText"/>
        <w:tabs>
          <w:tab w:val="left" w:pos="2440"/>
        </w:tabs>
        <w:spacing w:before="10"/>
        <w:ind w:left="2440" w:right="579" w:hanging="1774"/>
      </w:pPr>
      <w:r>
        <w:t>Purpose:</w:t>
      </w:r>
      <w:r>
        <w:tab/>
        <w:t>To</w:t>
      </w:r>
      <w:r>
        <w:rPr>
          <w:spacing w:val="-6"/>
        </w:rPr>
        <w:t xml:space="preserve"> </w:t>
      </w:r>
      <w:r>
        <w:t>allow</w:t>
      </w:r>
      <w:r>
        <w:rPr>
          <w:spacing w:val="-7"/>
        </w:rPr>
        <w:t xml:space="preserve"> </w:t>
      </w:r>
      <w:r>
        <w:t>students</w:t>
      </w:r>
      <w:r>
        <w:rPr>
          <w:spacing w:val="-5"/>
        </w:rPr>
        <w:t xml:space="preserve"> </w:t>
      </w:r>
      <w:r>
        <w:t>to</w:t>
      </w:r>
      <w:r>
        <w:rPr>
          <w:spacing w:val="-5"/>
        </w:rPr>
        <w:t xml:space="preserve"> </w:t>
      </w:r>
      <w:r>
        <w:t>compare</w:t>
      </w:r>
      <w:r>
        <w:rPr>
          <w:spacing w:val="-10"/>
        </w:rPr>
        <w:t xml:space="preserve"> </w:t>
      </w:r>
      <w:r>
        <w:t>their</w:t>
      </w:r>
      <w:r>
        <w:rPr>
          <w:spacing w:val="-5"/>
        </w:rPr>
        <w:t xml:space="preserve"> </w:t>
      </w:r>
      <w:r>
        <w:t>achievement</w:t>
      </w:r>
      <w:r>
        <w:rPr>
          <w:spacing w:val="-4"/>
        </w:rPr>
        <w:t xml:space="preserve"> </w:t>
      </w:r>
      <w:r>
        <w:t>to</w:t>
      </w:r>
      <w:r>
        <w:rPr>
          <w:spacing w:val="-7"/>
        </w:rPr>
        <w:t xml:space="preserve"> </w:t>
      </w:r>
      <w:r>
        <w:t>nursing</w:t>
      </w:r>
      <w:r>
        <w:rPr>
          <w:spacing w:val="-11"/>
        </w:rPr>
        <w:t xml:space="preserve"> </w:t>
      </w:r>
      <w:r>
        <w:t>students</w:t>
      </w:r>
      <w:r>
        <w:rPr>
          <w:spacing w:val="-6"/>
        </w:rPr>
        <w:t xml:space="preserve"> </w:t>
      </w:r>
      <w:r>
        <w:t>across</w:t>
      </w:r>
      <w:r>
        <w:rPr>
          <w:spacing w:val="-5"/>
        </w:rPr>
        <w:t xml:space="preserve"> </w:t>
      </w:r>
      <w:r>
        <w:t>the United States and to expose students to standardized testing. The NLN achievement tests also allow for evaluation of the Nursing</w:t>
      </w:r>
      <w:r>
        <w:rPr>
          <w:spacing w:val="-29"/>
        </w:rPr>
        <w:t xml:space="preserve"> </w:t>
      </w:r>
      <w:r>
        <w:t>curriculum.</w:t>
      </w:r>
    </w:p>
    <w:p w14:paraId="3D9C0DF3" w14:textId="77777777" w:rsidR="00F25260" w:rsidRDefault="00F25260">
      <w:pPr>
        <w:pStyle w:val="BodyText"/>
      </w:pPr>
    </w:p>
    <w:p w14:paraId="26CFE84A" w14:textId="77777777" w:rsidR="00F25260" w:rsidRDefault="00C744AF">
      <w:pPr>
        <w:pStyle w:val="BodyText"/>
        <w:tabs>
          <w:tab w:val="left" w:pos="2980"/>
        </w:tabs>
        <w:spacing w:before="1"/>
        <w:ind w:left="2981" w:right="590" w:hanging="2315"/>
      </w:pPr>
      <w:r>
        <w:t>Policy</w:t>
      </w:r>
      <w:r>
        <w:rPr>
          <w:spacing w:val="-11"/>
        </w:rPr>
        <w:t xml:space="preserve"> </w:t>
      </w:r>
      <w:r>
        <w:t xml:space="preserve">Statement:  </w:t>
      </w:r>
      <w:r>
        <w:rPr>
          <w:spacing w:val="-3"/>
        </w:rPr>
        <w:t>I.</w:t>
      </w:r>
      <w:r>
        <w:rPr>
          <w:spacing w:val="-3"/>
        </w:rPr>
        <w:tab/>
      </w:r>
      <w:r>
        <w:t>The NLN achievement test shall be administered to each baccalaureate nursing</w:t>
      </w:r>
      <w:r>
        <w:rPr>
          <w:spacing w:val="-11"/>
        </w:rPr>
        <w:t xml:space="preserve"> </w:t>
      </w:r>
      <w:r>
        <w:t>student</w:t>
      </w:r>
      <w:r>
        <w:rPr>
          <w:spacing w:val="-3"/>
        </w:rPr>
        <w:t xml:space="preserve"> </w:t>
      </w:r>
      <w:r>
        <w:t>at</w:t>
      </w:r>
      <w:r>
        <w:rPr>
          <w:spacing w:val="-4"/>
        </w:rPr>
        <w:t xml:space="preserve"> </w:t>
      </w:r>
      <w:r>
        <w:t>the</w:t>
      </w:r>
      <w:r>
        <w:rPr>
          <w:spacing w:val="-4"/>
        </w:rPr>
        <w:t xml:space="preserve"> </w:t>
      </w:r>
      <w:r>
        <w:t>completion</w:t>
      </w:r>
      <w:r>
        <w:rPr>
          <w:spacing w:val="-4"/>
        </w:rPr>
        <w:t xml:space="preserve"> </w:t>
      </w:r>
      <w:r>
        <w:t>of</w:t>
      </w:r>
      <w:r>
        <w:rPr>
          <w:spacing w:val="-4"/>
        </w:rPr>
        <w:t xml:space="preserve"> </w:t>
      </w:r>
      <w:r>
        <w:t>the</w:t>
      </w:r>
      <w:r>
        <w:rPr>
          <w:spacing w:val="-5"/>
        </w:rPr>
        <w:t xml:space="preserve"> </w:t>
      </w:r>
      <w:r>
        <w:t>following</w:t>
      </w:r>
      <w:r>
        <w:rPr>
          <w:spacing w:val="-10"/>
        </w:rPr>
        <w:t xml:space="preserve"> </w:t>
      </w:r>
      <w:r>
        <w:t>theory</w:t>
      </w:r>
      <w:r>
        <w:rPr>
          <w:spacing w:val="-10"/>
        </w:rPr>
        <w:t xml:space="preserve"> </w:t>
      </w:r>
      <w:r>
        <w:t>courses</w:t>
      </w:r>
      <w:r>
        <w:rPr>
          <w:spacing w:val="-4"/>
        </w:rPr>
        <w:t xml:space="preserve"> </w:t>
      </w:r>
      <w:r>
        <w:t>within the</w:t>
      </w:r>
      <w:r>
        <w:rPr>
          <w:spacing w:val="-2"/>
        </w:rPr>
        <w:t xml:space="preserve"> </w:t>
      </w:r>
      <w:r>
        <w:t>curriculum:</w:t>
      </w:r>
    </w:p>
    <w:p w14:paraId="110F1D87" w14:textId="77777777" w:rsidR="00F25260" w:rsidRDefault="00F25260">
      <w:pPr>
        <w:pStyle w:val="BodyText"/>
        <w:spacing w:before="11"/>
        <w:rPr>
          <w:sz w:val="23"/>
        </w:rPr>
      </w:pPr>
    </w:p>
    <w:p w14:paraId="0BEC71D4" w14:textId="77777777" w:rsidR="00F25260" w:rsidRDefault="00C744AF">
      <w:pPr>
        <w:pStyle w:val="ListParagraph"/>
        <w:numPr>
          <w:ilvl w:val="1"/>
          <w:numId w:val="32"/>
        </w:numPr>
        <w:tabs>
          <w:tab w:val="left" w:pos="3341"/>
        </w:tabs>
        <w:rPr>
          <w:sz w:val="24"/>
        </w:rPr>
      </w:pPr>
      <w:r>
        <w:rPr>
          <w:sz w:val="24"/>
        </w:rPr>
        <w:t>Fundamentals of</w:t>
      </w:r>
      <w:r>
        <w:rPr>
          <w:spacing w:val="-2"/>
          <w:sz w:val="24"/>
        </w:rPr>
        <w:t xml:space="preserve"> </w:t>
      </w:r>
      <w:r>
        <w:rPr>
          <w:sz w:val="24"/>
        </w:rPr>
        <w:t>Nursing</w:t>
      </w:r>
    </w:p>
    <w:p w14:paraId="08D784D2" w14:textId="77777777" w:rsidR="00F25260" w:rsidRDefault="00C744AF">
      <w:pPr>
        <w:pStyle w:val="ListParagraph"/>
        <w:numPr>
          <w:ilvl w:val="1"/>
          <w:numId w:val="32"/>
        </w:numPr>
        <w:tabs>
          <w:tab w:val="left" w:pos="3341"/>
        </w:tabs>
        <w:rPr>
          <w:sz w:val="24"/>
        </w:rPr>
      </w:pPr>
      <w:r>
        <w:rPr>
          <w:sz w:val="24"/>
        </w:rPr>
        <w:t>Health</w:t>
      </w:r>
      <w:r>
        <w:rPr>
          <w:spacing w:val="-1"/>
          <w:sz w:val="24"/>
        </w:rPr>
        <w:t xml:space="preserve"> </w:t>
      </w:r>
      <w:r>
        <w:rPr>
          <w:sz w:val="24"/>
        </w:rPr>
        <w:t>Assessment</w:t>
      </w:r>
    </w:p>
    <w:p w14:paraId="4F0F259C" w14:textId="77777777" w:rsidR="00F25260" w:rsidRDefault="00C744AF">
      <w:pPr>
        <w:pStyle w:val="ListParagraph"/>
        <w:numPr>
          <w:ilvl w:val="1"/>
          <w:numId w:val="32"/>
        </w:numPr>
        <w:tabs>
          <w:tab w:val="left" w:pos="3341"/>
        </w:tabs>
        <w:rPr>
          <w:sz w:val="24"/>
        </w:rPr>
      </w:pPr>
      <w:r>
        <w:rPr>
          <w:sz w:val="24"/>
        </w:rPr>
        <w:t>Pharmacology in</w:t>
      </w:r>
      <w:r>
        <w:rPr>
          <w:spacing w:val="-9"/>
          <w:sz w:val="24"/>
        </w:rPr>
        <w:t xml:space="preserve"> </w:t>
      </w:r>
      <w:r>
        <w:rPr>
          <w:sz w:val="24"/>
        </w:rPr>
        <w:t>Nursing</w:t>
      </w:r>
    </w:p>
    <w:p w14:paraId="1322A9CA" w14:textId="77777777" w:rsidR="00F25260" w:rsidRDefault="00C744AF">
      <w:pPr>
        <w:pStyle w:val="ListParagraph"/>
        <w:numPr>
          <w:ilvl w:val="1"/>
          <w:numId w:val="32"/>
        </w:numPr>
        <w:tabs>
          <w:tab w:val="left" w:pos="3341"/>
        </w:tabs>
        <w:rPr>
          <w:sz w:val="24"/>
        </w:rPr>
      </w:pPr>
      <w:r>
        <w:rPr>
          <w:sz w:val="24"/>
        </w:rPr>
        <w:t>Adult Health Nursing</w:t>
      </w:r>
    </w:p>
    <w:p w14:paraId="33D8753D" w14:textId="77777777" w:rsidR="00F25260" w:rsidRDefault="00C744AF">
      <w:pPr>
        <w:pStyle w:val="ListParagraph"/>
        <w:numPr>
          <w:ilvl w:val="1"/>
          <w:numId w:val="32"/>
        </w:numPr>
        <w:tabs>
          <w:tab w:val="left" w:pos="3341"/>
        </w:tabs>
        <w:rPr>
          <w:sz w:val="24"/>
        </w:rPr>
      </w:pPr>
      <w:r>
        <w:rPr>
          <w:sz w:val="24"/>
        </w:rPr>
        <w:t>Family Health</w:t>
      </w:r>
      <w:r>
        <w:rPr>
          <w:spacing w:val="-11"/>
          <w:sz w:val="24"/>
        </w:rPr>
        <w:t xml:space="preserve"> </w:t>
      </w:r>
      <w:r>
        <w:rPr>
          <w:sz w:val="24"/>
        </w:rPr>
        <w:t>Nursing</w:t>
      </w:r>
    </w:p>
    <w:p w14:paraId="12166A3F" w14:textId="77777777" w:rsidR="00F25260" w:rsidRDefault="00C744AF">
      <w:pPr>
        <w:pStyle w:val="ListParagraph"/>
        <w:numPr>
          <w:ilvl w:val="1"/>
          <w:numId w:val="32"/>
        </w:numPr>
        <w:tabs>
          <w:tab w:val="left" w:pos="3341"/>
        </w:tabs>
        <w:rPr>
          <w:sz w:val="24"/>
        </w:rPr>
      </w:pPr>
      <w:r>
        <w:rPr>
          <w:sz w:val="24"/>
        </w:rPr>
        <w:t>Community Health</w:t>
      </w:r>
      <w:r>
        <w:rPr>
          <w:spacing w:val="-15"/>
          <w:sz w:val="24"/>
        </w:rPr>
        <w:t xml:space="preserve"> </w:t>
      </w:r>
      <w:r>
        <w:rPr>
          <w:sz w:val="24"/>
        </w:rPr>
        <w:t>Nursing</w:t>
      </w:r>
    </w:p>
    <w:p w14:paraId="00F6B880" w14:textId="77777777" w:rsidR="00F25260" w:rsidRDefault="00C744AF">
      <w:pPr>
        <w:pStyle w:val="ListParagraph"/>
        <w:numPr>
          <w:ilvl w:val="1"/>
          <w:numId w:val="32"/>
        </w:numPr>
        <w:tabs>
          <w:tab w:val="left" w:pos="3341"/>
        </w:tabs>
        <w:rPr>
          <w:sz w:val="24"/>
        </w:rPr>
      </w:pPr>
      <w:r>
        <w:rPr>
          <w:sz w:val="24"/>
        </w:rPr>
        <w:t>Psychiatric</w:t>
      </w:r>
      <w:r>
        <w:rPr>
          <w:spacing w:val="-2"/>
          <w:sz w:val="24"/>
        </w:rPr>
        <w:t xml:space="preserve"> </w:t>
      </w:r>
      <w:r>
        <w:rPr>
          <w:sz w:val="24"/>
        </w:rPr>
        <w:t>Nursing</w:t>
      </w:r>
    </w:p>
    <w:p w14:paraId="1410B02A" w14:textId="77777777" w:rsidR="00F25260" w:rsidRDefault="00F25260">
      <w:pPr>
        <w:pStyle w:val="BodyText"/>
        <w:spacing w:before="1"/>
      </w:pPr>
    </w:p>
    <w:p w14:paraId="5F42EE6F" w14:textId="77777777" w:rsidR="00F25260" w:rsidRDefault="00C744AF">
      <w:pPr>
        <w:pStyle w:val="ListParagraph"/>
        <w:numPr>
          <w:ilvl w:val="0"/>
          <w:numId w:val="31"/>
        </w:numPr>
        <w:tabs>
          <w:tab w:val="left" w:pos="2980"/>
          <w:tab w:val="left" w:pos="2981"/>
        </w:tabs>
        <w:ind w:right="564"/>
        <w:rPr>
          <w:sz w:val="24"/>
        </w:rPr>
      </w:pPr>
      <w:r>
        <w:rPr>
          <w:sz w:val="24"/>
        </w:rPr>
        <w:t>The</w:t>
      </w:r>
      <w:r>
        <w:rPr>
          <w:spacing w:val="-11"/>
          <w:sz w:val="24"/>
        </w:rPr>
        <w:t xml:space="preserve"> </w:t>
      </w:r>
      <w:r>
        <w:rPr>
          <w:sz w:val="24"/>
        </w:rPr>
        <w:t>Comprehensive</w:t>
      </w:r>
      <w:r>
        <w:rPr>
          <w:spacing w:val="-11"/>
          <w:sz w:val="24"/>
        </w:rPr>
        <w:t xml:space="preserve"> </w:t>
      </w:r>
      <w:r>
        <w:rPr>
          <w:sz w:val="24"/>
        </w:rPr>
        <w:t>Achievement</w:t>
      </w:r>
      <w:r>
        <w:rPr>
          <w:spacing w:val="-6"/>
          <w:sz w:val="24"/>
        </w:rPr>
        <w:t xml:space="preserve"> </w:t>
      </w:r>
      <w:r>
        <w:rPr>
          <w:sz w:val="24"/>
        </w:rPr>
        <w:t>Test</w:t>
      </w:r>
      <w:r>
        <w:rPr>
          <w:spacing w:val="-7"/>
          <w:sz w:val="24"/>
        </w:rPr>
        <w:t xml:space="preserve"> </w:t>
      </w:r>
      <w:r>
        <w:rPr>
          <w:sz w:val="24"/>
        </w:rPr>
        <w:t>shall</w:t>
      </w:r>
      <w:r>
        <w:rPr>
          <w:spacing w:val="-6"/>
          <w:sz w:val="24"/>
        </w:rPr>
        <w:t xml:space="preserve"> </w:t>
      </w:r>
      <w:r>
        <w:rPr>
          <w:sz w:val="24"/>
        </w:rPr>
        <w:t>be</w:t>
      </w:r>
      <w:r>
        <w:rPr>
          <w:spacing w:val="-8"/>
          <w:sz w:val="24"/>
        </w:rPr>
        <w:t xml:space="preserve"> </w:t>
      </w:r>
      <w:r>
        <w:rPr>
          <w:sz w:val="24"/>
        </w:rPr>
        <w:t>administered</w:t>
      </w:r>
      <w:r>
        <w:rPr>
          <w:spacing w:val="-7"/>
          <w:sz w:val="24"/>
        </w:rPr>
        <w:t xml:space="preserve"> </w:t>
      </w:r>
      <w:r>
        <w:rPr>
          <w:sz w:val="24"/>
        </w:rPr>
        <w:t>to</w:t>
      </w:r>
      <w:r>
        <w:rPr>
          <w:spacing w:val="-8"/>
          <w:sz w:val="24"/>
        </w:rPr>
        <w:t xml:space="preserve"> </w:t>
      </w:r>
      <w:r>
        <w:rPr>
          <w:sz w:val="24"/>
        </w:rPr>
        <w:t>students during</w:t>
      </w:r>
      <w:r>
        <w:rPr>
          <w:spacing w:val="-10"/>
          <w:sz w:val="24"/>
        </w:rPr>
        <w:t xml:space="preserve"> </w:t>
      </w:r>
      <w:r>
        <w:rPr>
          <w:sz w:val="24"/>
        </w:rPr>
        <w:t>the</w:t>
      </w:r>
      <w:r>
        <w:rPr>
          <w:spacing w:val="-6"/>
          <w:sz w:val="24"/>
        </w:rPr>
        <w:t xml:space="preserve"> </w:t>
      </w:r>
      <w:r>
        <w:rPr>
          <w:sz w:val="24"/>
        </w:rPr>
        <w:t>semester</w:t>
      </w:r>
      <w:r>
        <w:rPr>
          <w:spacing w:val="-7"/>
          <w:sz w:val="24"/>
        </w:rPr>
        <w:t xml:space="preserve"> </w:t>
      </w:r>
      <w:r>
        <w:rPr>
          <w:sz w:val="24"/>
        </w:rPr>
        <w:t>prior</w:t>
      </w:r>
      <w:r>
        <w:rPr>
          <w:spacing w:val="-6"/>
          <w:sz w:val="24"/>
        </w:rPr>
        <w:t xml:space="preserve"> </w:t>
      </w:r>
      <w:r>
        <w:rPr>
          <w:sz w:val="24"/>
        </w:rPr>
        <w:t>to</w:t>
      </w:r>
      <w:r>
        <w:rPr>
          <w:spacing w:val="-5"/>
          <w:sz w:val="24"/>
        </w:rPr>
        <w:t xml:space="preserve"> </w:t>
      </w:r>
      <w:r>
        <w:rPr>
          <w:sz w:val="24"/>
        </w:rPr>
        <w:t>their</w:t>
      </w:r>
      <w:r>
        <w:rPr>
          <w:spacing w:val="-5"/>
          <w:sz w:val="24"/>
        </w:rPr>
        <w:t xml:space="preserve"> </w:t>
      </w:r>
      <w:r>
        <w:rPr>
          <w:sz w:val="24"/>
        </w:rPr>
        <w:t>expected</w:t>
      </w:r>
      <w:r>
        <w:rPr>
          <w:spacing w:val="-5"/>
          <w:sz w:val="24"/>
        </w:rPr>
        <w:t xml:space="preserve"> </w:t>
      </w:r>
      <w:r>
        <w:rPr>
          <w:sz w:val="24"/>
        </w:rPr>
        <w:t>graduation</w:t>
      </w:r>
      <w:r>
        <w:rPr>
          <w:spacing w:val="-5"/>
          <w:sz w:val="24"/>
        </w:rPr>
        <w:t xml:space="preserve"> </w:t>
      </w:r>
      <w:r>
        <w:rPr>
          <w:sz w:val="24"/>
        </w:rPr>
        <w:t>from</w:t>
      </w:r>
      <w:r>
        <w:rPr>
          <w:spacing w:val="-5"/>
          <w:sz w:val="24"/>
        </w:rPr>
        <w:t xml:space="preserve"> </w:t>
      </w:r>
      <w:r>
        <w:rPr>
          <w:sz w:val="24"/>
        </w:rPr>
        <w:t>the</w:t>
      </w:r>
      <w:r>
        <w:rPr>
          <w:spacing w:val="-8"/>
          <w:sz w:val="24"/>
        </w:rPr>
        <w:t xml:space="preserve"> </w:t>
      </w:r>
      <w:r>
        <w:rPr>
          <w:sz w:val="24"/>
        </w:rPr>
        <w:t>program.</w:t>
      </w:r>
    </w:p>
    <w:p w14:paraId="25C1FFFD" w14:textId="77777777" w:rsidR="00F25260" w:rsidRDefault="00F25260">
      <w:pPr>
        <w:pStyle w:val="BodyText"/>
      </w:pPr>
    </w:p>
    <w:p w14:paraId="1E865F09" w14:textId="77777777" w:rsidR="00F25260" w:rsidRDefault="00C744AF">
      <w:pPr>
        <w:pStyle w:val="ListParagraph"/>
        <w:numPr>
          <w:ilvl w:val="0"/>
          <w:numId w:val="31"/>
        </w:numPr>
        <w:tabs>
          <w:tab w:val="left" w:pos="2980"/>
          <w:tab w:val="left" w:pos="2981"/>
        </w:tabs>
        <w:rPr>
          <w:sz w:val="24"/>
        </w:rPr>
      </w:pPr>
      <w:r>
        <w:rPr>
          <w:sz w:val="24"/>
        </w:rPr>
        <w:t>Laboratory fees shall be used to cover the cost of</w:t>
      </w:r>
      <w:r>
        <w:rPr>
          <w:spacing w:val="-15"/>
          <w:sz w:val="24"/>
        </w:rPr>
        <w:t xml:space="preserve"> </w:t>
      </w:r>
      <w:r>
        <w:rPr>
          <w:sz w:val="24"/>
        </w:rPr>
        <w:t>testing.</w:t>
      </w:r>
    </w:p>
    <w:p w14:paraId="23F892BF" w14:textId="77777777" w:rsidR="00F25260" w:rsidRDefault="00F25260">
      <w:pPr>
        <w:pStyle w:val="BodyText"/>
      </w:pPr>
    </w:p>
    <w:p w14:paraId="12225EE3" w14:textId="77777777" w:rsidR="00F25260" w:rsidRDefault="00C744AF">
      <w:pPr>
        <w:pStyle w:val="ListParagraph"/>
        <w:numPr>
          <w:ilvl w:val="0"/>
          <w:numId w:val="31"/>
        </w:numPr>
        <w:tabs>
          <w:tab w:val="left" w:pos="2921"/>
        </w:tabs>
        <w:ind w:right="725"/>
        <w:rPr>
          <w:sz w:val="24"/>
        </w:rPr>
      </w:pPr>
      <w:r>
        <w:rPr>
          <w:sz w:val="24"/>
        </w:rPr>
        <w:t>The</w:t>
      </w:r>
      <w:r>
        <w:rPr>
          <w:spacing w:val="-7"/>
          <w:sz w:val="24"/>
        </w:rPr>
        <w:t xml:space="preserve"> </w:t>
      </w:r>
      <w:r>
        <w:rPr>
          <w:sz w:val="24"/>
        </w:rPr>
        <w:t>test</w:t>
      </w:r>
      <w:r>
        <w:rPr>
          <w:spacing w:val="-3"/>
          <w:sz w:val="24"/>
        </w:rPr>
        <w:t xml:space="preserve"> </w:t>
      </w:r>
      <w:r>
        <w:rPr>
          <w:sz w:val="24"/>
        </w:rPr>
        <w:t>results</w:t>
      </w:r>
      <w:r>
        <w:rPr>
          <w:spacing w:val="-2"/>
          <w:sz w:val="24"/>
        </w:rPr>
        <w:t xml:space="preserve"> </w:t>
      </w:r>
      <w:r>
        <w:rPr>
          <w:sz w:val="24"/>
        </w:rPr>
        <w:t>shall</w:t>
      </w:r>
      <w:r>
        <w:rPr>
          <w:spacing w:val="-3"/>
          <w:sz w:val="24"/>
        </w:rPr>
        <w:t xml:space="preserve"> </w:t>
      </w:r>
      <w:r>
        <w:rPr>
          <w:sz w:val="24"/>
        </w:rPr>
        <w:t>be</w:t>
      </w:r>
      <w:r>
        <w:rPr>
          <w:spacing w:val="-4"/>
          <w:sz w:val="24"/>
        </w:rPr>
        <w:t xml:space="preserve"> </w:t>
      </w:r>
      <w:r>
        <w:rPr>
          <w:sz w:val="24"/>
        </w:rPr>
        <w:t>distributed</w:t>
      </w:r>
      <w:r>
        <w:rPr>
          <w:spacing w:val="-5"/>
          <w:sz w:val="24"/>
        </w:rPr>
        <w:t xml:space="preserve"> </w:t>
      </w:r>
      <w:r>
        <w:rPr>
          <w:sz w:val="24"/>
        </w:rPr>
        <w:t>to</w:t>
      </w:r>
      <w:r>
        <w:rPr>
          <w:spacing w:val="-3"/>
          <w:sz w:val="24"/>
        </w:rPr>
        <w:t xml:space="preserve"> </w:t>
      </w:r>
      <w:r>
        <w:rPr>
          <w:sz w:val="24"/>
        </w:rPr>
        <w:t>the</w:t>
      </w:r>
      <w:r>
        <w:rPr>
          <w:spacing w:val="-4"/>
          <w:sz w:val="24"/>
        </w:rPr>
        <w:t xml:space="preserve"> </w:t>
      </w:r>
      <w:r>
        <w:rPr>
          <w:sz w:val="24"/>
        </w:rPr>
        <w:t>students</w:t>
      </w:r>
      <w:r>
        <w:rPr>
          <w:spacing w:val="-4"/>
          <w:sz w:val="24"/>
        </w:rPr>
        <w:t xml:space="preserve"> </w:t>
      </w:r>
      <w:r>
        <w:rPr>
          <w:sz w:val="24"/>
        </w:rPr>
        <w:t>by</w:t>
      </w:r>
      <w:r>
        <w:rPr>
          <w:spacing w:val="-13"/>
          <w:sz w:val="24"/>
        </w:rPr>
        <w:t xml:space="preserve"> </w:t>
      </w:r>
      <w:r>
        <w:rPr>
          <w:sz w:val="24"/>
        </w:rPr>
        <w:t>the</w:t>
      </w:r>
      <w:r>
        <w:rPr>
          <w:spacing w:val="-3"/>
          <w:sz w:val="24"/>
        </w:rPr>
        <w:t xml:space="preserve"> </w:t>
      </w:r>
      <w:r>
        <w:rPr>
          <w:sz w:val="24"/>
        </w:rPr>
        <w:t>course</w:t>
      </w:r>
      <w:r>
        <w:rPr>
          <w:spacing w:val="-4"/>
          <w:sz w:val="24"/>
        </w:rPr>
        <w:t xml:space="preserve"> </w:t>
      </w:r>
      <w:r>
        <w:rPr>
          <w:sz w:val="24"/>
        </w:rPr>
        <w:t>faculty as soon as the results are</w:t>
      </w:r>
      <w:r>
        <w:rPr>
          <w:spacing w:val="-4"/>
          <w:sz w:val="24"/>
        </w:rPr>
        <w:t xml:space="preserve"> </w:t>
      </w:r>
      <w:r>
        <w:rPr>
          <w:sz w:val="24"/>
        </w:rPr>
        <w:t>available.</w:t>
      </w:r>
    </w:p>
    <w:p w14:paraId="4B9EF877" w14:textId="77777777" w:rsidR="00F25260" w:rsidRDefault="00F25260">
      <w:pPr>
        <w:pStyle w:val="BodyText"/>
        <w:spacing w:before="2"/>
      </w:pPr>
    </w:p>
    <w:p w14:paraId="2CAECA71" w14:textId="77777777" w:rsidR="00F25260" w:rsidRDefault="00C744AF">
      <w:pPr>
        <w:pStyle w:val="BodyText"/>
        <w:tabs>
          <w:tab w:val="left" w:pos="2440"/>
          <w:tab w:val="left" w:pos="2980"/>
        </w:tabs>
        <w:spacing w:line="237" w:lineRule="auto"/>
        <w:ind w:left="2981" w:right="1774" w:hanging="2315"/>
      </w:pPr>
      <w:r>
        <w:t>Procedure:</w:t>
      </w:r>
      <w:r>
        <w:tab/>
      </w:r>
      <w:r>
        <w:rPr>
          <w:spacing w:val="-3"/>
        </w:rPr>
        <w:t>I.</w:t>
      </w:r>
      <w:r>
        <w:rPr>
          <w:spacing w:val="-3"/>
        </w:rPr>
        <w:tab/>
      </w:r>
      <w:r>
        <w:t>The</w:t>
      </w:r>
      <w:r>
        <w:rPr>
          <w:spacing w:val="-5"/>
        </w:rPr>
        <w:t xml:space="preserve"> </w:t>
      </w:r>
      <w:r>
        <w:t>appropriate</w:t>
      </w:r>
      <w:r>
        <w:rPr>
          <w:spacing w:val="-7"/>
        </w:rPr>
        <w:t xml:space="preserve"> </w:t>
      </w:r>
      <w:r>
        <w:t>NLN</w:t>
      </w:r>
      <w:r>
        <w:rPr>
          <w:spacing w:val="-3"/>
        </w:rPr>
        <w:t xml:space="preserve"> </w:t>
      </w:r>
      <w:r>
        <w:t>tests</w:t>
      </w:r>
      <w:r>
        <w:rPr>
          <w:spacing w:val="-3"/>
        </w:rPr>
        <w:t xml:space="preserve"> </w:t>
      </w:r>
      <w:r>
        <w:t>shall</w:t>
      </w:r>
      <w:r>
        <w:rPr>
          <w:spacing w:val="-3"/>
        </w:rPr>
        <w:t xml:space="preserve"> </w:t>
      </w:r>
      <w:r>
        <w:t>be</w:t>
      </w:r>
      <w:r>
        <w:rPr>
          <w:spacing w:val="-6"/>
        </w:rPr>
        <w:t xml:space="preserve"> </w:t>
      </w:r>
      <w:r>
        <w:t>obtained</w:t>
      </w:r>
      <w:r>
        <w:rPr>
          <w:spacing w:val="-3"/>
        </w:rPr>
        <w:t xml:space="preserve"> </w:t>
      </w:r>
      <w:r>
        <w:t>by</w:t>
      </w:r>
      <w:r>
        <w:rPr>
          <w:spacing w:val="-15"/>
        </w:rPr>
        <w:t xml:space="preserve"> </w:t>
      </w:r>
      <w:r>
        <w:t>the</w:t>
      </w:r>
      <w:r>
        <w:rPr>
          <w:spacing w:val="-2"/>
        </w:rPr>
        <w:t xml:space="preserve"> </w:t>
      </w:r>
      <w:r>
        <w:t>Nursing Dean.</w:t>
      </w:r>
    </w:p>
    <w:p w14:paraId="48992964" w14:textId="77777777" w:rsidR="00F25260" w:rsidRDefault="00F25260">
      <w:pPr>
        <w:pStyle w:val="BodyText"/>
        <w:spacing w:before="1"/>
      </w:pPr>
    </w:p>
    <w:p w14:paraId="36D5C116" w14:textId="77777777" w:rsidR="00F25260" w:rsidRDefault="00C744AF">
      <w:pPr>
        <w:pStyle w:val="ListParagraph"/>
        <w:numPr>
          <w:ilvl w:val="0"/>
          <w:numId w:val="30"/>
        </w:numPr>
        <w:tabs>
          <w:tab w:val="left" w:pos="3040"/>
          <w:tab w:val="left" w:pos="3041"/>
        </w:tabs>
        <w:rPr>
          <w:sz w:val="24"/>
        </w:rPr>
      </w:pPr>
      <w:r>
        <w:rPr>
          <w:sz w:val="24"/>
        </w:rPr>
        <w:t>Faculty of course shall proctor the</w:t>
      </w:r>
      <w:r>
        <w:rPr>
          <w:spacing w:val="-24"/>
          <w:sz w:val="24"/>
        </w:rPr>
        <w:t xml:space="preserve"> </w:t>
      </w:r>
      <w:r>
        <w:rPr>
          <w:sz w:val="24"/>
        </w:rPr>
        <w:t>exam.</w:t>
      </w:r>
    </w:p>
    <w:p w14:paraId="415D4814" w14:textId="77777777" w:rsidR="00F25260" w:rsidRDefault="00F25260">
      <w:pPr>
        <w:rPr>
          <w:sz w:val="24"/>
        </w:rPr>
        <w:sectPr w:rsidR="00F25260" w:rsidSect="00022408">
          <w:headerReference w:type="default" r:id="rId57"/>
          <w:footerReference w:type="default" r:id="rId58"/>
          <w:pgSz w:w="12240" w:h="15840"/>
          <w:pgMar w:top="1360" w:right="980" w:bottom="860" w:left="800" w:header="0" w:footer="679" w:gutter="0"/>
          <w:cols w:space="720"/>
        </w:sectPr>
      </w:pPr>
    </w:p>
    <w:p w14:paraId="32A2EE00" w14:textId="77777777" w:rsidR="00F25260" w:rsidRDefault="00F25260">
      <w:pPr>
        <w:pStyle w:val="BodyText"/>
        <w:spacing w:before="3"/>
        <w:rPr>
          <w:sz w:val="10"/>
        </w:rPr>
      </w:pPr>
    </w:p>
    <w:p w14:paraId="2F913B76" w14:textId="77777777" w:rsidR="00F25260" w:rsidRDefault="00C744AF">
      <w:pPr>
        <w:pStyle w:val="ListParagraph"/>
        <w:numPr>
          <w:ilvl w:val="0"/>
          <w:numId w:val="30"/>
        </w:numPr>
        <w:tabs>
          <w:tab w:val="left" w:pos="2980"/>
          <w:tab w:val="left" w:pos="2981"/>
        </w:tabs>
        <w:spacing w:before="90"/>
        <w:ind w:left="2981" w:right="524" w:hanging="541"/>
        <w:rPr>
          <w:sz w:val="24"/>
        </w:rPr>
      </w:pPr>
      <w:r>
        <w:rPr>
          <w:sz w:val="24"/>
        </w:rPr>
        <w:t xml:space="preserve">The Administrative Assistant makes a copy of the test results for the file and forwards a copy to the Nursing Program </w:t>
      </w:r>
      <w:proofErr w:type="gramStart"/>
      <w:r>
        <w:rPr>
          <w:sz w:val="24"/>
        </w:rPr>
        <w:t>Evaluation</w:t>
      </w:r>
      <w:r w:rsidR="007C5ADA">
        <w:rPr>
          <w:sz w:val="24"/>
        </w:rPr>
        <w:t xml:space="preserve"> </w:t>
      </w:r>
      <w:r>
        <w:rPr>
          <w:spacing w:val="-38"/>
          <w:sz w:val="24"/>
        </w:rPr>
        <w:t xml:space="preserve"> </w:t>
      </w:r>
      <w:r>
        <w:rPr>
          <w:sz w:val="24"/>
        </w:rPr>
        <w:t>Committee</w:t>
      </w:r>
      <w:proofErr w:type="gramEnd"/>
      <w:r>
        <w:rPr>
          <w:sz w:val="24"/>
        </w:rPr>
        <w:t>.</w:t>
      </w:r>
    </w:p>
    <w:p w14:paraId="71A2DFF4" w14:textId="77777777" w:rsidR="00F25260" w:rsidRDefault="00F25260">
      <w:pPr>
        <w:pStyle w:val="BodyText"/>
      </w:pPr>
    </w:p>
    <w:p w14:paraId="2B838BB9" w14:textId="7C946FD0" w:rsidR="00F25260" w:rsidRPr="0046401F" w:rsidRDefault="00C744AF" w:rsidP="0046401F">
      <w:pPr>
        <w:pStyle w:val="ListParagraph"/>
        <w:numPr>
          <w:ilvl w:val="0"/>
          <w:numId w:val="30"/>
        </w:numPr>
        <w:tabs>
          <w:tab w:val="left" w:pos="2980"/>
          <w:tab w:val="left" w:pos="2981"/>
        </w:tabs>
        <w:ind w:left="2981" w:hanging="541"/>
        <w:rPr>
          <w:sz w:val="24"/>
        </w:rPr>
      </w:pPr>
      <w:r>
        <w:rPr>
          <w:sz w:val="24"/>
        </w:rPr>
        <w:t>The Nursing Dean shall relate the results to course</w:t>
      </w:r>
      <w:r>
        <w:rPr>
          <w:spacing w:val="-24"/>
          <w:sz w:val="24"/>
        </w:rPr>
        <w:t xml:space="preserve"> </w:t>
      </w:r>
      <w:r>
        <w:rPr>
          <w:sz w:val="24"/>
        </w:rPr>
        <w:t>faculty.</w:t>
      </w:r>
    </w:p>
    <w:p w14:paraId="709409BA" w14:textId="77777777" w:rsidR="00F25260" w:rsidRDefault="00F25260">
      <w:pPr>
        <w:pStyle w:val="BodyText"/>
        <w:rPr>
          <w:sz w:val="22"/>
        </w:rPr>
      </w:pPr>
    </w:p>
    <w:p w14:paraId="7A461662" w14:textId="77777777" w:rsidR="00F25260" w:rsidRDefault="00C744AF">
      <w:pPr>
        <w:pStyle w:val="ListParagraph"/>
        <w:numPr>
          <w:ilvl w:val="0"/>
          <w:numId w:val="30"/>
        </w:numPr>
        <w:tabs>
          <w:tab w:val="left" w:pos="2980"/>
          <w:tab w:val="left" w:pos="2981"/>
        </w:tabs>
        <w:ind w:left="2981" w:hanging="541"/>
        <w:rPr>
          <w:sz w:val="24"/>
        </w:rPr>
      </w:pPr>
      <w:r>
        <w:rPr>
          <w:sz w:val="24"/>
        </w:rPr>
        <w:t>The course faculty</w:t>
      </w:r>
      <w:r>
        <w:rPr>
          <w:spacing w:val="-11"/>
          <w:sz w:val="24"/>
        </w:rPr>
        <w:t xml:space="preserve"> </w:t>
      </w:r>
      <w:r>
        <w:rPr>
          <w:sz w:val="24"/>
        </w:rPr>
        <w:t>shall:</w:t>
      </w:r>
    </w:p>
    <w:p w14:paraId="6DD5AA81" w14:textId="77777777" w:rsidR="00F25260" w:rsidRDefault="00F25260">
      <w:pPr>
        <w:pStyle w:val="BodyText"/>
      </w:pPr>
    </w:p>
    <w:p w14:paraId="38FB0F46" w14:textId="77777777" w:rsidR="00F25260" w:rsidRDefault="00C744AF">
      <w:pPr>
        <w:pStyle w:val="ListParagraph"/>
        <w:numPr>
          <w:ilvl w:val="1"/>
          <w:numId w:val="30"/>
        </w:numPr>
        <w:tabs>
          <w:tab w:val="left" w:pos="3341"/>
        </w:tabs>
        <w:rPr>
          <w:sz w:val="24"/>
        </w:rPr>
      </w:pPr>
      <w:r>
        <w:rPr>
          <w:sz w:val="24"/>
        </w:rPr>
        <w:t>Compile, analyze and synthesize the data for all</w:t>
      </w:r>
      <w:r>
        <w:rPr>
          <w:spacing w:val="-15"/>
          <w:sz w:val="24"/>
        </w:rPr>
        <w:t xml:space="preserve"> </w:t>
      </w:r>
      <w:r>
        <w:rPr>
          <w:sz w:val="24"/>
        </w:rPr>
        <w:t>tests.</w:t>
      </w:r>
    </w:p>
    <w:p w14:paraId="1285C660" w14:textId="77777777" w:rsidR="00F25260" w:rsidRDefault="00F25260">
      <w:pPr>
        <w:pStyle w:val="BodyText"/>
      </w:pPr>
    </w:p>
    <w:p w14:paraId="31181177" w14:textId="77777777" w:rsidR="00F25260" w:rsidRDefault="00C744AF">
      <w:pPr>
        <w:pStyle w:val="ListParagraph"/>
        <w:numPr>
          <w:ilvl w:val="1"/>
          <w:numId w:val="30"/>
        </w:numPr>
        <w:tabs>
          <w:tab w:val="left" w:pos="3341"/>
        </w:tabs>
        <w:ind w:right="611"/>
        <w:rPr>
          <w:sz w:val="24"/>
        </w:rPr>
      </w:pPr>
      <w:r>
        <w:rPr>
          <w:sz w:val="24"/>
        </w:rPr>
        <w:t>Report</w:t>
      </w:r>
      <w:r>
        <w:rPr>
          <w:spacing w:val="-8"/>
          <w:sz w:val="24"/>
        </w:rPr>
        <w:t xml:space="preserve"> </w:t>
      </w:r>
      <w:r>
        <w:rPr>
          <w:sz w:val="24"/>
        </w:rPr>
        <w:t>the</w:t>
      </w:r>
      <w:r>
        <w:rPr>
          <w:spacing w:val="-5"/>
          <w:sz w:val="24"/>
        </w:rPr>
        <w:t xml:space="preserve"> </w:t>
      </w:r>
      <w:r>
        <w:rPr>
          <w:sz w:val="24"/>
        </w:rPr>
        <w:t>summary</w:t>
      </w:r>
      <w:r>
        <w:rPr>
          <w:spacing w:val="-13"/>
          <w:sz w:val="24"/>
        </w:rPr>
        <w:t xml:space="preserve"> </w:t>
      </w:r>
      <w:r>
        <w:rPr>
          <w:sz w:val="24"/>
        </w:rPr>
        <w:t>of</w:t>
      </w:r>
      <w:r>
        <w:rPr>
          <w:spacing w:val="-5"/>
          <w:sz w:val="24"/>
        </w:rPr>
        <w:t xml:space="preserve"> </w:t>
      </w:r>
      <w:r>
        <w:rPr>
          <w:sz w:val="24"/>
        </w:rPr>
        <w:t>analysis,</w:t>
      </w:r>
      <w:r>
        <w:rPr>
          <w:spacing w:val="-4"/>
          <w:sz w:val="24"/>
        </w:rPr>
        <w:t xml:space="preserve"> </w:t>
      </w:r>
      <w:r>
        <w:rPr>
          <w:sz w:val="24"/>
        </w:rPr>
        <w:t>trend</w:t>
      </w:r>
      <w:r>
        <w:rPr>
          <w:spacing w:val="-4"/>
          <w:sz w:val="24"/>
        </w:rPr>
        <w:t xml:space="preserve"> </w:t>
      </w:r>
      <w:r>
        <w:rPr>
          <w:sz w:val="24"/>
        </w:rPr>
        <w:t>data</w:t>
      </w:r>
      <w:r>
        <w:rPr>
          <w:spacing w:val="-6"/>
          <w:sz w:val="24"/>
        </w:rPr>
        <w:t xml:space="preserve"> </w:t>
      </w:r>
      <w:r>
        <w:rPr>
          <w:sz w:val="24"/>
        </w:rPr>
        <w:t>and</w:t>
      </w:r>
      <w:r>
        <w:rPr>
          <w:spacing w:val="-2"/>
          <w:sz w:val="24"/>
        </w:rPr>
        <w:t xml:space="preserve"> </w:t>
      </w:r>
      <w:r>
        <w:rPr>
          <w:sz w:val="24"/>
        </w:rPr>
        <w:t>recommendations</w:t>
      </w:r>
      <w:r>
        <w:rPr>
          <w:spacing w:val="-5"/>
          <w:sz w:val="24"/>
        </w:rPr>
        <w:t xml:space="preserve"> </w:t>
      </w:r>
      <w:r>
        <w:rPr>
          <w:sz w:val="24"/>
        </w:rPr>
        <w:t>to the nursing Program Evaluation and Curriculum Committees the following</w:t>
      </w:r>
      <w:r>
        <w:rPr>
          <w:spacing w:val="-6"/>
          <w:sz w:val="24"/>
        </w:rPr>
        <w:t xml:space="preserve"> </w:t>
      </w:r>
      <w:r>
        <w:rPr>
          <w:sz w:val="24"/>
        </w:rPr>
        <w:t>semester.</w:t>
      </w:r>
    </w:p>
    <w:p w14:paraId="0362CBBD" w14:textId="77777777" w:rsidR="00F25260" w:rsidRDefault="00F25260">
      <w:pPr>
        <w:pStyle w:val="BodyText"/>
        <w:rPr>
          <w:sz w:val="26"/>
        </w:rPr>
      </w:pPr>
    </w:p>
    <w:p w14:paraId="002ECC68" w14:textId="77777777" w:rsidR="00F25260" w:rsidRDefault="00F25260">
      <w:pPr>
        <w:pStyle w:val="BodyText"/>
        <w:rPr>
          <w:sz w:val="26"/>
        </w:rPr>
      </w:pPr>
    </w:p>
    <w:p w14:paraId="1E6474D8" w14:textId="77777777" w:rsidR="00F25260" w:rsidRDefault="00F25260">
      <w:pPr>
        <w:pStyle w:val="BodyText"/>
        <w:rPr>
          <w:sz w:val="26"/>
        </w:rPr>
      </w:pPr>
    </w:p>
    <w:p w14:paraId="0EE34BC1" w14:textId="77777777" w:rsidR="00F25260" w:rsidRDefault="00F25260">
      <w:pPr>
        <w:pStyle w:val="BodyText"/>
        <w:rPr>
          <w:sz w:val="26"/>
        </w:rPr>
      </w:pPr>
    </w:p>
    <w:p w14:paraId="40DDDF57" w14:textId="77777777" w:rsidR="00F25260" w:rsidRDefault="00F25260">
      <w:pPr>
        <w:pStyle w:val="BodyText"/>
        <w:rPr>
          <w:sz w:val="26"/>
        </w:rPr>
      </w:pPr>
    </w:p>
    <w:p w14:paraId="1ACDD73D" w14:textId="77777777" w:rsidR="00F25260" w:rsidRDefault="00F25260">
      <w:pPr>
        <w:pStyle w:val="BodyText"/>
        <w:rPr>
          <w:sz w:val="26"/>
        </w:rPr>
      </w:pPr>
    </w:p>
    <w:p w14:paraId="65C6EF56" w14:textId="77777777" w:rsidR="00F25260" w:rsidRDefault="00F25260">
      <w:pPr>
        <w:pStyle w:val="BodyText"/>
        <w:rPr>
          <w:sz w:val="26"/>
        </w:rPr>
      </w:pPr>
    </w:p>
    <w:p w14:paraId="1BD8AE94" w14:textId="77777777" w:rsidR="00F25260" w:rsidRDefault="00F25260">
      <w:pPr>
        <w:pStyle w:val="BodyText"/>
        <w:rPr>
          <w:sz w:val="26"/>
        </w:rPr>
      </w:pPr>
    </w:p>
    <w:p w14:paraId="62AE32AA" w14:textId="77777777" w:rsidR="00F25260" w:rsidRDefault="00F25260">
      <w:pPr>
        <w:pStyle w:val="BodyText"/>
        <w:rPr>
          <w:sz w:val="26"/>
        </w:rPr>
      </w:pPr>
    </w:p>
    <w:p w14:paraId="4FDA87DD" w14:textId="77777777" w:rsidR="00F25260" w:rsidRDefault="00F25260">
      <w:pPr>
        <w:pStyle w:val="BodyText"/>
        <w:rPr>
          <w:sz w:val="26"/>
        </w:rPr>
      </w:pPr>
    </w:p>
    <w:p w14:paraId="0D9AF68A" w14:textId="77777777" w:rsidR="00F25260" w:rsidRDefault="00F25260">
      <w:pPr>
        <w:pStyle w:val="BodyText"/>
        <w:rPr>
          <w:sz w:val="26"/>
        </w:rPr>
      </w:pPr>
    </w:p>
    <w:p w14:paraId="0CF0CA07" w14:textId="77777777" w:rsidR="00F25260" w:rsidRDefault="00F25260">
      <w:pPr>
        <w:pStyle w:val="BodyText"/>
        <w:rPr>
          <w:sz w:val="26"/>
        </w:rPr>
      </w:pPr>
    </w:p>
    <w:p w14:paraId="0C83235F" w14:textId="77777777" w:rsidR="00F25260" w:rsidRDefault="00F25260">
      <w:pPr>
        <w:pStyle w:val="BodyText"/>
        <w:rPr>
          <w:sz w:val="26"/>
        </w:rPr>
      </w:pPr>
    </w:p>
    <w:p w14:paraId="1DF0A92A" w14:textId="77777777" w:rsidR="00F25260" w:rsidRDefault="00F25260">
      <w:pPr>
        <w:pStyle w:val="BodyText"/>
        <w:rPr>
          <w:sz w:val="26"/>
        </w:rPr>
      </w:pPr>
    </w:p>
    <w:p w14:paraId="349665D5" w14:textId="77777777" w:rsidR="00F25260" w:rsidRDefault="00F25260">
      <w:pPr>
        <w:pStyle w:val="BodyText"/>
        <w:rPr>
          <w:sz w:val="26"/>
        </w:rPr>
      </w:pPr>
    </w:p>
    <w:p w14:paraId="08CD715A" w14:textId="77777777" w:rsidR="00F25260" w:rsidRDefault="00F25260">
      <w:pPr>
        <w:pStyle w:val="BodyText"/>
        <w:rPr>
          <w:sz w:val="26"/>
        </w:rPr>
      </w:pPr>
    </w:p>
    <w:p w14:paraId="4C823C6C" w14:textId="77777777" w:rsidR="00F25260" w:rsidRDefault="00F25260">
      <w:pPr>
        <w:pStyle w:val="BodyText"/>
        <w:rPr>
          <w:sz w:val="26"/>
        </w:rPr>
      </w:pPr>
    </w:p>
    <w:p w14:paraId="3B54D3F3" w14:textId="77777777" w:rsidR="00F25260" w:rsidRDefault="00F25260">
      <w:pPr>
        <w:pStyle w:val="BodyText"/>
        <w:rPr>
          <w:sz w:val="26"/>
        </w:rPr>
      </w:pPr>
    </w:p>
    <w:p w14:paraId="4053ED84" w14:textId="77777777" w:rsidR="00F25260" w:rsidRDefault="00F25260">
      <w:pPr>
        <w:pStyle w:val="BodyText"/>
        <w:rPr>
          <w:sz w:val="26"/>
        </w:rPr>
      </w:pPr>
    </w:p>
    <w:p w14:paraId="6ECBAB6E" w14:textId="77777777" w:rsidR="00F25260" w:rsidRDefault="00F25260">
      <w:pPr>
        <w:pStyle w:val="BodyText"/>
        <w:rPr>
          <w:sz w:val="26"/>
        </w:rPr>
      </w:pPr>
    </w:p>
    <w:p w14:paraId="167C89EF" w14:textId="77777777" w:rsidR="00F25260" w:rsidRDefault="00F25260">
      <w:pPr>
        <w:pStyle w:val="BodyText"/>
        <w:rPr>
          <w:sz w:val="26"/>
        </w:rPr>
      </w:pPr>
    </w:p>
    <w:p w14:paraId="42C449C0" w14:textId="77777777" w:rsidR="00F25260" w:rsidRDefault="00F25260">
      <w:pPr>
        <w:pStyle w:val="BodyText"/>
        <w:rPr>
          <w:sz w:val="26"/>
        </w:rPr>
      </w:pPr>
    </w:p>
    <w:p w14:paraId="7F4E1FDD" w14:textId="77777777" w:rsidR="00F25260" w:rsidRDefault="00F25260">
      <w:pPr>
        <w:pStyle w:val="BodyText"/>
        <w:rPr>
          <w:sz w:val="26"/>
        </w:rPr>
      </w:pPr>
    </w:p>
    <w:p w14:paraId="73296EAC" w14:textId="77777777" w:rsidR="00F25260" w:rsidRDefault="00F25260">
      <w:pPr>
        <w:pStyle w:val="BodyText"/>
        <w:rPr>
          <w:sz w:val="26"/>
        </w:rPr>
      </w:pPr>
    </w:p>
    <w:p w14:paraId="1787B366" w14:textId="77777777" w:rsidR="00F25260" w:rsidRDefault="00F25260">
      <w:pPr>
        <w:pStyle w:val="BodyText"/>
        <w:rPr>
          <w:sz w:val="26"/>
        </w:rPr>
      </w:pPr>
    </w:p>
    <w:p w14:paraId="4BFA0DB8" w14:textId="77777777" w:rsidR="00F25260" w:rsidRDefault="00F25260">
      <w:pPr>
        <w:pStyle w:val="BodyText"/>
        <w:rPr>
          <w:sz w:val="26"/>
        </w:rPr>
      </w:pPr>
    </w:p>
    <w:p w14:paraId="52ED387D" w14:textId="77777777" w:rsidR="00F25260" w:rsidRDefault="00F25260">
      <w:pPr>
        <w:pStyle w:val="BodyText"/>
        <w:rPr>
          <w:sz w:val="26"/>
        </w:rPr>
      </w:pPr>
    </w:p>
    <w:p w14:paraId="719CFBC8" w14:textId="77777777" w:rsidR="00F25260" w:rsidRDefault="00F25260">
      <w:pPr>
        <w:pStyle w:val="BodyText"/>
        <w:rPr>
          <w:sz w:val="26"/>
        </w:rPr>
      </w:pPr>
    </w:p>
    <w:p w14:paraId="2E7428D6" w14:textId="4E577E99" w:rsidR="00F25260" w:rsidRDefault="00C744AF">
      <w:pPr>
        <w:spacing w:before="188"/>
        <w:ind w:left="666"/>
        <w:rPr>
          <w:sz w:val="20"/>
        </w:rPr>
      </w:pPr>
      <w:r>
        <w:rPr>
          <w:sz w:val="20"/>
        </w:rPr>
        <w:t>Reviewed: 2/2004, 5/2005, 2/2008, 12/12, 10/17</w:t>
      </w:r>
      <w:r w:rsidR="00CB5016">
        <w:rPr>
          <w:sz w:val="20"/>
        </w:rPr>
        <w:t>, 5/20</w:t>
      </w:r>
      <w:r w:rsidR="00E15628">
        <w:rPr>
          <w:sz w:val="20"/>
        </w:rPr>
        <w:t>, 5/22</w:t>
      </w:r>
    </w:p>
    <w:p w14:paraId="394F52EA" w14:textId="187B618C" w:rsidR="00F25260" w:rsidRDefault="00C744AF">
      <w:pPr>
        <w:ind w:left="666"/>
        <w:rPr>
          <w:sz w:val="20"/>
        </w:rPr>
      </w:pPr>
      <w:r>
        <w:rPr>
          <w:sz w:val="20"/>
        </w:rPr>
        <w:t>Revised: 5/6/97, 5/11/99, 5/2006, 10/17</w:t>
      </w:r>
      <w:r w:rsidR="00CB5016">
        <w:rPr>
          <w:sz w:val="20"/>
        </w:rPr>
        <w:t>, 5/20</w:t>
      </w:r>
    </w:p>
    <w:p w14:paraId="332CA530" w14:textId="77777777" w:rsidR="00F25260" w:rsidRDefault="00F25260">
      <w:pPr>
        <w:rPr>
          <w:sz w:val="20"/>
        </w:rPr>
        <w:sectPr w:rsidR="00F25260" w:rsidSect="00022408">
          <w:headerReference w:type="default" r:id="rId59"/>
          <w:footerReference w:type="default" r:id="rId60"/>
          <w:pgSz w:w="12240" w:h="15840"/>
          <w:pgMar w:top="1500" w:right="980" w:bottom="1400" w:left="800" w:header="0" w:footer="1205" w:gutter="0"/>
          <w:cols w:space="720"/>
        </w:sectPr>
      </w:pPr>
    </w:p>
    <w:p w14:paraId="52C9F588" w14:textId="77777777" w:rsidR="00F25260" w:rsidRDefault="00F25260">
      <w:pPr>
        <w:pStyle w:val="BodyText"/>
        <w:rPr>
          <w:sz w:val="20"/>
        </w:rPr>
      </w:pPr>
    </w:p>
    <w:p w14:paraId="28DD4D1B" w14:textId="77777777" w:rsidR="00F25260" w:rsidRDefault="00F25260">
      <w:pPr>
        <w:pStyle w:val="BodyText"/>
        <w:spacing w:before="2"/>
        <w:rPr>
          <w:sz w:val="20"/>
        </w:rPr>
      </w:pPr>
    </w:p>
    <w:p w14:paraId="4CE3D176" w14:textId="77777777" w:rsidR="00F25260" w:rsidRDefault="00C744AF">
      <w:pPr>
        <w:tabs>
          <w:tab w:val="left" w:pos="2001"/>
        </w:tabs>
        <w:spacing w:before="90"/>
        <w:ind w:left="561"/>
        <w:rPr>
          <w:i/>
          <w:sz w:val="24"/>
        </w:rPr>
      </w:pPr>
      <w:bookmarkStart w:id="29" w:name="_bookmark30"/>
      <w:bookmarkEnd w:id="29"/>
      <w:r>
        <w:rPr>
          <w:sz w:val="24"/>
        </w:rPr>
        <w:t>Policy</w:t>
      </w:r>
      <w:r>
        <w:rPr>
          <w:spacing w:val="-9"/>
          <w:sz w:val="24"/>
        </w:rPr>
        <w:t xml:space="preserve"> </w:t>
      </w:r>
      <w:r>
        <w:rPr>
          <w:sz w:val="24"/>
        </w:rPr>
        <w:t>Title:</w:t>
      </w:r>
      <w:r>
        <w:rPr>
          <w:sz w:val="24"/>
        </w:rPr>
        <w:tab/>
        <w:t xml:space="preserve">Non-Discrimination Policy - </w:t>
      </w:r>
      <w:r>
        <w:rPr>
          <w:i/>
          <w:sz w:val="24"/>
        </w:rPr>
        <w:t>SEE UOG</w:t>
      </w:r>
      <w:r>
        <w:rPr>
          <w:i/>
          <w:spacing w:val="-9"/>
          <w:sz w:val="24"/>
        </w:rPr>
        <w:t xml:space="preserve"> </w:t>
      </w:r>
      <w:r>
        <w:rPr>
          <w:i/>
          <w:sz w:val="24"/>
        </w:rPr>
        <w:t>CATALOG</w:t>
      </w:r>
    </w:p>
    <w:p w14:paraId="5AE76EBD" w14:textId="77777777" w:rsidR="00F25260" w:rsidRDefault="00F25260">
      <w:pPr>
        <w:rPr>
          <w:sz w:val="24"/>
        </w:rPr>
        <w:sectPr w:rsidR="00F25260" w:rsidSect="00022408">
          <w:headerReference w:type="default" r:id="rId61"/>
          <w:footerReference w:type="default" r:id="rId62"/>
          <w:pgSz w:w="12240" w:h="15840"/>
          <w:pgMar w:top="2260" w:right="980" w:bottom="1400" w:left="800" w:header="1442" w:footer="1205" w:gutter="0"/>
          <w:cols w:space="720"/>
        </w:sectPr>
      </w:pPr>
    </w:p>
    <w:p w14:paraId="7B901E73" w14:textId="77777777" w:rsidR="00F25260" w:rsidRDefault="00F25260">
      <w:pPr>
        <w:pStyle w:val="BodyText"/>
        <w:spacing w:before="2"/>
        <w:rPr>
          <w:i/>
          <w:sz w:val="16"/>
        </w:rPr>
      </w:pPr>
    </w:p>
    <w:p w14:paraId="62ED2127" w14:textId="77777777" w:rsidR="00F25260" w:rsidRDefault="00C744AF">
      <w:pPr>
        <w:pStyle w:val="BodyText"/>
        <w:tabs>
          <w:tab w:val="left" w:pos="2800"/>
        </w:tabs>
        <w:spacing w:before="90" w:line="480" w:lineRule="auto"/>
        <w:ind w:left="666" w:right="1995" w:hanging="46"/>
      </w:pPr>
      <w:bookmarkStart w:id="30" w:name="_bookmark31"/>
      <w:bookmarkEnd w:id="30"/>
      <w:r>
        <w:t>Policy</w:t>
      </w:r>
      <w:r>
        <w:rPr>
          <w:spacing w:val="-10"/>
        </w:rPr>
        <w:t xml:space="preserve"> </w:t>
      </w:r>
      <w:r>
        <w:t>Title:</w:t>
      </w:r>
      <w:r>
        <w:tab/>
        <w:t>Bachelor of Science Degree in Nursing (BSN) Nursing</w:t>
      </w:r>
      <w:r>
        <w:rPr>
          <w:spacing w:val="-42"/>
        </w:rPr>
        <w:t xml:space="preserve"> </w:t>
      </w:r>
      <w:r>
        <w:t>Pin Date:</w:t>
      </w:r>
      <w:r>
        <w:tab/>
        <w:t>March 06,</w:t>
      </w:r>
      <w:r>
        <w:rPr>
          <w:spacing w:val="-1"/>
        </w:rPr>
        <w:t xml:space="preserve"> </w:t>
      </w:r>
      <w:r>
        <w:t>2001</w:t>
      </w:r>
    </w:p>
    <w:p w14:paraId="3E1DCD47" w14:textId="77777777" w:rsidR="00F25260" w:rsidRDefault="00C744AF">
      <w:pPr>
        <w:pStyle w:val="BodyText"/>
        <w:tabs>
          <w:tab w:val="left" w:pos="2800"/>
        </w:tabs>
        <w:spacing w:before="9"/>
        <w:ind w:left="2801" w:right="669" w:hanging="2135"/>
      </w:pPr>
      <w:r>
        <w:t>Purpose:</w:t>
      </w:r>
      <w:r>
        <w:tab/>
        <w:t>To</w:t>
      </w:r>
      <w:r>
        <w:rPr>
          <w:spacing w:val="-7"/>
        </w:rPr>
        <w:t xml:space="preserve"> </w:t>
      </w:r>
      <w:r>
        <w:t>designate</w:t>
      </w:r>
      <w:r>
        <w:rPr>
          <w:spacing w:val="-7"/>
        </w:rPr>
        <w:t xml:space="preserve"> </w:t>
      </w:r>
      <w:r>
        <w:t>and</w:t>
      </w:r>
      <w:r>
        <w:rPr>
          <w:spacing w:val="-5"/>
        </w:rPr>
        <w:t xml:space="preserve"> </w:t>
      </w:r>
      <w:r>
        <w:t>communicate</w:t>
      </w:r>
      <w:r>
        <w:rPr>
          <w:spacing w:val="-10"/>
        </w:rPr>
        <w:t xml:space="preserve"> </w:t>
      </w:r>
      <w:r>
        <w:t>information</w:t>
      </w:r>
      <w:r>
        <w:rPr>
          <w:spacing w:val="-6"/>
        </w:rPr>
        <w:t xml:space="preserve"> </w:t>
      </w:r>
      <w:r>
        <w:t>regarding</w:t>
      </w:r>
      <w:r>
        <w:rPr>
          <w:spacing w:val="-11"/>
        </w:rPr>
        <w:t xml:space="preserve"> </w:t>
      </w:r>
      <w:r>
        <w:t>the</w:t>
      </w:r>
      <w:r>
        <w:rPr>
          <w:spacing w:val="-8"/>
        </w:rPr>
        <w:t xml:space="preserve"> </w:t>
      </w:r>
      <w:r>
        <w:t>official</w:t>
      </w:r>
      <w:r>
        <w:rPr>
          <w:spacing w:val="-7"/>
        </w:rPr>
        <w:t xml:space="preserve"> </w:t>
      </w:r>
      <w:r>
        <w:t>pin</w:t>
      </w:r>
      <w:r>
        <w:rPr>
          <w:spacing w:val="-7"/>
        </w:rPr>
        <w:t xml:space="preserve"> </w:t>
      </w:r>
      <w:r>
        <w:t>and pinning fee of the BSN Nursing</w:t>
      </w:r>
      <w:r>
        <w:rPr>
          <w:spacing w:val="-15"/>
        </w:rPr>
        <w:t xml:space="preserve"> </w:t>
      </w:r>
      <w:r>
        <w:t>Program.</w:t>
      </w:r>
    </w:p>
    <w:p w14:paraId="1858FD27" w14:textId="77777777" w:rsidR="00F25260" w:rsidRDefault="00F25260">
      <w:pPr>
        <w:pStyle w:val="BodyText"/>
      </w:pPr>
    </w:p>
    <w:p w14:paraId="28F48B46" w14:textId="77777777" w:rsidR="00F25260" w:rsidRDefault="00C744AF">
      <w:pPr>
        <w:pStyle w:val="BodyText"/>
        <w:tabs>
          <w:tab w:val="left" w:pos="2800"/>
          <w:tab w:val="left" w:pos="3160"/>
        </w:tabs>
        <w:spacing w:before="1"/>
        <w:ind w:left="3161" w:right="789" w:hanging="2495"/>
      </w:pPr>
      <w:r>
        <w:t>Policy</w:t>
      </w:r>
      <w:r>
        <w:rPr>
          <w:spacing w:val="-12"/>
        </w:rPr>
        <w:t xml:space="preserve"> </w:t>
      </w:r>
      <w:r>
        <w:t>Statement:</w:t>
      </w:r>
      <w:r>
        <w:tab/>
      </w:r>
      <w:r>
        <w:rPr>
          <w:spacing w:val="-3"/>
        </w:rPr>
        <w:t>I.</w:t>
      </w:r>
      <w:r>
        <w:rPr>
          <w:spacing w:val="-3"/>
        </w:rPr>
        <w:tab/>
      </w:r>
      <w:r>
        <w:t>The</w:t>
      </w:r>
      <w:r>
        <w:rPr>
          <w:spacing w:val="-6"/>
        </w:rPr>
        <w:t xml:space="preserve"> </w:t>
      </w:r>
      <w:r>
        <w:t>official</w:t>
      </w:r>
      <w:r>
        <w:rPr>
          <w:spacing w:val="-3"/>
        </w:rPr>
        <w:t xml:space="preserve"> </w:t>
      </w:r>
      <w:r>
        <w:t>pin</w:t>
      </w:r>
      <w:r>
        <w:rPr>
          <w:spacing w:val="-3"/>
        </w:rPr>
        <w:t xml:space="preserve"> </w:t>
      </w:r>
      <w:r>
        <w:t>of</w:t>
      </w:r>
      <w:r>
        <w:rPr>
          <w:spacing w:val="-3"/>
        </w:rPr>
        <w:t xml:space="preserve"> </w:t>
      </w:r>
      <w:r>
        <w:t>the</w:t>
      </w:r>
      <w:r>
        <w:rPr>
          <w:spacing w:val="-4"/>
        </w:rPr>
        <w:t xml:space="preserve"> </w:t>
      </w:r>
      <w:r>
        <w:t>BSN</w:t>
      </w:r>
      <w:r>
        <w:rPr>
          <w:spacing w:val="-3"/>
        </w:rPr>
        <w:t xml:space="preserve"> </w:t>
      </w:r>
      <w:r>
        <w:t>Nursing</w:t>
      </w:r>
      <w:r>
        <w:rPr>
          <w:spacing w:val="-10"/>
        </w:rPr>
        <w:t xml:space="preserve"> </w:t>
      </w:r>
      <w:r>
        <w:t>Program</w:t>
      </w:r>
      <w:r>
        <w:rPr>
          <w:spacing w:val="-2"/>
        </w:rPr>
        <w:t xml:space="preserve"> </w:t>
      </w:r>
      <w:r>
        <w:t>is</w:t>
      </w:r>
      <w:r>
        <w:rPr>
          <w:spacing w:val="-3"/>
        </w:rPr>
        <w:t xml:space="preserve"> </w:t>
      </w:r>
      <w:r>
        <w:t>a</w:t>
      </w:r>
      <w:r>
        <w:rPr>
          <w:spacing w:val="-4"/>
        </w:rPr>
        <w:t xml:space="preserve"> </w:t>
      </w:r>
      <w:r>
        <w:t>circular</w:t>
      </w:r>
      <w:r>
        <w:rPr>
          <w:spacing w:val="-6"/>
        </w:rPr>
        <w:t xml:space="preserve"> </w:t>
      </w:r>
      <w:r>
        <w:t>medal</w:t>
      </w:r>
      <w:r>
        <w:rPr>
          <w:spacing w:val="-3"/>
        </w:rPr>
        <w:t xml:space="preserve"> </w:t>
      </w:r>
      <w:r>
        <w:t>pin with a latte stone and Guam seal in the</w:t>
      </w:r>
      <w:r>
        <w:rPr>
          <w:spacing w:val="-13"/>
        </w:rPr>
        <w:t xml:space="preserve"> </w:t>
      </w:r>
      <w:r>
        <w:t>center.</w:t>
      </w:r>
    </w:p>
    <w:p w14:paraId="488FC88E" w14:textId="77777777" w:rsidR="00F25260" w:rsidRDefault="00F25260">
      <w:pPr>
        <w:pStyle w:val="BodyText"/>
      </w:pPr>
    </w:p>
    <w:p w14:paraId="4F0DDE67" w14:textId="77777777" w:rsidR="00F25260" w:rsidRDefault="00C744AF">
      <w:pPr>
        <w:pStyle w:val="ListParagraph"/>
        <w:numPr>
          <w:ilvl w:val="0"/>
          <w:numId w:val="29"/>
        </w:numPr>
        <w:tabs>
          <w:tab w:val="left" w:pos="3161"/>
        </w:tabs>
        <w:rPr>
          <w:sz w:val="24"/>
        </w:rPr>
      </w:pPr>
      <w:r>
        <w:rPr>
          <w:sz w:val="24"/>
        </w:rPr>
        <w:t>Description of the Nursing</w:t>
      </w:r>
      <w:r>
        <w:rPr>
          <w:spacing w:val="-8"/>
          <w:sz w:val="24"/>
        </w:rPr>
        <w:t xml:space="preserve"> </w:t>
      </w:r>
      <w:r>
        <w:rPr>
          <w:sz w:val="24"/>
        </w:rPr>
        <w:t>Pin</w:t>
      </w:r>
    </w:p>
    <w:p w14:paraId="621A080E" w14:textId="77777777" w:rsidR="00F25260" w:rsidRDefault="00C744AF">
      <w:pPr>
        <w:pStyle w:val="BodyText"/>
        <w:ind w:left="3161" w:right="510"/>
      </w:pPr>
      <w:r>
        <w:t>The background color of the pin is white and represents integrity, purity, and joy. The latte stone is black. The Guam seal and all lettering are gold. The circular shape of the pin represents the “full circle” of an education. The letters, “BSN’ are placed at the top of the latte stone to signify the Baccalaureate Program.</w:t>
      </w:r>
    </w:p>
    <w:p w14:paraId="1BB3FDD8" w14:textId="77777777" w:rsidR="00F25260" w:rsidRDefault="00F25260">
      <w:pPr>
        <w:pStyle w:val="BodyText"/>
      </w:pPr>
    </w:p>
    <w:p w14:paraId="631E0B80" w14:textId="77777777" w:rsidR="00F25260" w:rsidRDefault="00C744AF">
      <w:pPr>
        <w:pStyle w:val="ListParagraph"/>
        <w:numPr>
          <w:ilvl w:val="0"/>
          <w:numId w:val="29"/>
        </w:numPr>
        <w:tabs>
          <w:tab w:val="left" w:pos="3161"/>
        </w:tabs>
        <w:rPr>
          <w:sz w:val="24"/>
        </w:rPr>
      </w:pPr>
      <w:r>
        <w:rPr>
          <w:sz w:val="24"/>
        </w:rPr>
        <w:t>Background Information of the Nursing</w:t>
      </w:r>
      <w:r>
        <w:rPr>
          <w:spacing w:val="-11"/>
          <w:sz w:val="24"/>
        </w:rPr>
        <w:t xml:space="preserve"> </w:t>
      </w:r>
      <w:r>
        <w:rPr>
          <w:sz w:val="24"/>
        </w:rPr>
        <w:t>Pin</w:t>
      </w:r>
    </w:p>
    <w:p w14:paraId="12AC2B02" w14:textId="77777777" w:rsidR="00F25260" w:rsidRDefault="00C744AF">
      <w:pPr>
        <w:pStyle w:val="BodyText"/>
        <w:ind w:left="3161" w:right="472"/>
      </w:pPr>
      <w:r>
        <w:t>In 1968, the University of Guam Associate of Arts Nursing Program adopted a pin using the symbols of the latte stone and the official seal of Guam. In 1989, the BSN Nursing Program pin was established with the first graduating BSN class. The official pin of the BSN nursing program incorporated the Associate of Arts Degree pin and the two symbols of Guam.</w:t>
      </w:r>
    </w:p>
    <w:p w14:paraId="71FAA8B7" w14:textId="77777777" w:rsidR="00F25260" w:rsidRDefault="00F25260">
      <w:pPr>
        <w:pStyle w:val="BodyText"/>
        <w:spacing w:before="1"/>
      </w:pPr>
    </w:p>
    <w:p w14:paraId="38276F24" w14:textId="77777777" w:rsidR="00F25260" w:rsidRDefault="00C744AF">
      <w:pPr>
        <w:pStyle w:val="ListParagraph"/>
        <w:numPr>
          <w:ilvl w:val="0"/>
          <w:numId w:val="29"/>
        </w:numPr>
        <w:tabs>
          <w:tab w:val="left" w:pos="3161"/>
        </w:tabs>
        <w:ind w:right="677"/>
        <w:rPr>
          <w:sz w:val="24"/>
        </w:rPr>
      </w:pPr>
      <w:r>
        <w:rPr>
          <w:sz w:val="24"/>
        </w:rPr>
        <w:t xml:space="preserve">Nursing students will pay an established pinning fee of $125.00 in their senior </w:t>
      </w:r>
      <w:r>
        <w:rPr>
          <w:spacing w:val="-4"/>
          <w:sz w:val="24"/>
        </w:rPr>
        <w:t xml:space="preserve">year </w:t>
      </w:r>
      <w:r>
        <w:rPr>
          <w:sz w:val="24"/>
        </w:rPr>
        <w:t>to be included in the graduation fee. The pinning</w:t>
      </w:r>
      <w:r>
        <w:rPr>
          <w:spacing w:val="-30"/>
          <w:sz w:val="24"/>
        </w:rPr>
        <w:t xml:space="preserve"> </w:t>
      </w:r>
      <w:r>
        <w:rPr>
          <w:sz w:val="24"/>
        </w:rPr>
        <w:t>fee will</w:t>
      </w:r>
      <w:r>
        <w:rPr>
          <w:spacing w:val="-3"/>
          <w:sz w:val="24"/>
        </w:rPr>
        <w:t xml:space="preserve"> </w:t>
      </w:r>
      <w:proofErr w:type="gramStart"/>
      <w:r>
        <w:rPr>
          <w:sz w:val="24"/>
        </w:rPr>
        <w:t>include</w:t>
      </w:r>
      <w:proofErr w:type="gramEnd"/>
    </w:p>
    <w:p w14:paraId="5BDF78E4" w14:textId="77777777" w:rsidR="00F25260" w:rsidRDefault="00C744AF">
      <w:pPr>
        <w:pStyle w:val="ListParagraph"/>
        <w:numPr>
          <w:ilvl w:val="1"/>
          <w:numId w:val="29"/>
        </w:numPr>
        <w:tabs>
          <w:tab w:val="left" w:pos="3521"/>
        </w:tabs>
        <w:rPr>
          <w:sz w:val="24"/>
        </w:rPr>
      </w:pPr>
      <w:r>
        <w:rPr>
          <w:sz w:val="24"/>
        </w:rPr>
        <w:t>the cost of the</w:t>
      </w:r>
      <w:r>
        <w:rPr>
          <w:spacing w:val="-4"/>
          <w:sz w:val="24"/>
        </w:rPr>
        <w:t xml:space="preserve"> </w:t>
      </w:r>
      <w:r>
        <w:rPr>
          <w:sz w:val="24"/>
        </w:rPr>
        <w:t>pin</w:t>
      </w:r>
    </w:p>
    <w:p w14:paraId="272DA13D" w14:textId="77777777" w:rsidR="00F25260" w:rsidRDefault="00C744AF">
      <w:pPr>
        <w:pStyle w:val="ListParagraph"/>
        <w:numPr>
          <w:ilvl w:val="1"/>
          <w:numId w:val="29"/>
        </w:numPr>
        <w:tabs>
          <w:tab w:val="left" w:pos="3521"/>
        </w:tabs>
        <w:spacing w:line="275" w:lineRule="exact"/>
        <w:rPr>
          <w:sz w:val="24"/>
        </w:rPr>
      </w:pPr>
      <w:r>
        <w:rPr>
          <w:sz w:val="24"/>
        </w:rPr>
        <w:t>funds to defray the cost of the pinning</w:t>
      </w:r>
      <w:r>
        <w:rPr>
          <w:spacing w:val="-17"/>
          <w:sz w:val="24"/>
        </w:rPr>
        <w:t xml:space="preserve"> </w:t>
      </w:r>
      <w:proofErr w:type="gramStart"/>
      <w:r>
        <w:rPr>
          <w:sz w:val="24"/>
        </w:rPr>
        <w:t>ceremony</w:t>
      </w:r>
      <w:proofErr w:type="gramEnd"/>
    </w:p>
    <w:p w14:paraId="1C8F75E8" w14:textId="77777777" w:rsidR="00F25260" w:rsidRDefault="00C744AF">
      <w:pPr>
        <w:pStyle w:val="ListParagraph"/>
        <w:numPr>
          <w:ilvl w:val="1"/>
          <w:numId w:val="29"/>
        </w:numPr>
        <w:tabs>
          <w:tab w:val="left" w:pos="3521"/>
        </w:tabs>
        <w:spacing w:line="275" w:lineRule="exact"/>
        <w:rPr>
          <w:sz w:val="24"/>
        </w:rPr>
      </w:pPr>
      <w:r>
        <w:rPr>
          <w:sz w:val="24"/>
        </w:rPr>
        <w:t>refreshments for the graduates and</w:t>
      </w:r>
      <w:r>
        <w:rPr>
          <w:spacing w:val="-9"/>
          <w:sz w:val="24"/>
        </w:rPr>
        <w:t xml:space="preserve"> </w:t>
      </w:r>
      <w:r>
        <w:rPr>
          <w:sz w:val="24"/>
        </w:rPr>
        <w:t>attendees</w:t>
      </w:r>
    </w:p>
    <w:p w14:paraId="46AB0977" w14:textId="56513C6B" w:rsidR="00F25260" w:rsidRDefault="00C744AF">
      <w:pPr>
        <w:pStyle w:val="BodyText"/>
        <w:ind w:left="3161" w:right="647"/>
      </w:pPr>
      <w:r>
        <w:t xml:space="preserve">Note: The graduating class or graduating student can request through the </w:t>
      </w:r>
      <w:r w:rsidRPr="00332E4C">
        <w:rPr>
          <w:color w:val="000000" w:themeColor="text1"/>
        </w:rPr>
        <w:t>D</w:t>
      </w:r>
      <w:r w:rsidR="0046401F" w:rsidRPr="00332E4C">
        <w:rPr>
          <w:color w:val="000000" w:themeColor="text1"/>
        </w:rPr>
        <w:t>ean</w:t>
      </w:r>
      <w:r>
        <w:t xml:space="preserve"> of Nursing that the pinning fee be waived if the student will not participate in the ceremony.</w:t>
      </w:r>
    </w:p>
    <w:p w14:paraId="2A96FF4F" w14:textId="77777777" w:rsidR="00F25260" w:rsidRDefault="00F25260">
      <w:pPr>
        <w:pStyle w:val="BodyText"/>
        <w:spacing w:before="1"/>
      </w:pPr>
    </w:p>
    <w:p w14:paraId="7DCD54CF" w14:textId="59FCCDCA" w:rsidR="00F25260" w:rsidRDefault="00C744AF">
      <w:pPr>
        <w:pStyle w:val="ListParagraph"/>
        <w:numPr>
          <w:ilvl w:val="0"/>
          <w:numId w:val="29"/>
        </w:numPr>
        <w:tabs>
          <w:tab w:val="left" w:pos="3157"/>
        </w:tabs>
        <w:ind w:left="3156" w:right="537" w:hanging="356"/>
        <w:rPr>
          <w:sz w:val="24"/>
        </w:rPr>
      </w:pPr>
      <w:r>
        <w:rPr>
          <w:sz w:val="24"/>
        </w:rPr>
        <w:t>A student can only</w:t>
      </w:r>
      <w:r>
        <w:rPr>
          <w:spacing w:val="-45"/>
          <w:sz w:val="24"/>
        </w:rPr>
        <w:t xml:space="preserve"> </w:t>
      </w:r>
      <w:r>
        <w:rPr>
          <w:sz w:val="24"/>
        </w:rPr>
        <w:t xml:space="preserve">receive a UOG nursing pin after one has completed UOG and Nursing requirements to obtain a nursing degree or otherwise approved by the </w:t>
      </w:r>
      <w:r w:rsidR="0046401F">
        <w:rPr>
          <w:sz w:val="24"/>
        </w:rPr>
        <w:t>Dean</w:t>
      </w:r>
      <w:r>
        <w:rPr>
          <w:sz w:val="24"/>
        </w:rPr>
        <w:t xml:space="preserve"> and the Nursing Faculty.</w:t>
      </w:r>
    </w:p>
    <w:p w14:paraId="493B849B" w14:textId="77777777" w:rsidR="00F25260" w:rsidRDefault="00F25260">
      <w:pPr>
        <w:pStyle w:val="BodyText"/>
        <w:rPr>
          <w:sz w:val="26"/>
        </w:rPr>
      </w:pPr>
    </w:p>
    <w:p w14:paraId="0B5B0E72" w14:textId="77777777" w:rsidR="00F25260" w:rsidRDefault="00F25260">
      <w:pPr>
        <w:pStyle w:val="BodyText"/>
        <w:spacing w:before="10"/>
        <w:rPr>
          <w:sz w:val="21"/>
        </w:rPr>
      </w:pPr>
    </w:p>
    <w:p w14:paraId="3F45E09D" w14:textId="5CB1E160" w:rsidR="00F25260" w:rsidRDefault="00C744AF">
      <w:pPr>
        <w:spacing w:line="229" w:lineRule="exact"/>
        <w:ind w:left="666"/>
        <w:rPr>
          <w:sz w:val="20"/>
        </w:rPr>
      </w:pPr>
      <w:r>
        <w:rPr>
          <w:sz w:val="20"/>
        </w:rPr>
        <w:t>Reviewed: 2/004, 5/2005, 2/2008, 4/2011, 10/11, 10/17</w:t>
      </w:r>
      <w:r w:rsidR="00B94B9A">
        <w:rPr>
          <w:sz w:val="20"/>
        </w:rPr>
        <w:t>, 2/20</w:t>
      </w:r>
      <w:r w:rsidR="00DD5469">
        <w:rPr>
          <w:sz w:val="20"/>
        </w:rPr>
        <w:t>, 2/22</w:t>
      </w:r>
    </w:p>
    <w:p w14:paraId="76C6BF86" w14:textId="126AB287" w:rsidR="00F25260" w:rsidRDefault="00C744AF">
      <w:pPr>
        <w:spacing w:line="229" w:lineRule="exact"/>
        <w:ind w:left="666"/>
        <w:rPr>
          <w:sz w:val="20"/>
        </w:rPr>
      </w:pPr>
      <w:r>
        <w:rPr>
          <w:sz w:val="20"/>
        </w:rPr>
        <w:t>Revised: 5/2006, 11/11</w:t>
      </w:r>
      <w:r w:rsidR="0076266D">
        <w:rPr>
          <w:sz w:val="20"/>
        </w:rPr>
        <w:t>, 2/2020</w:t>
      </w:r>
    </w:p>
    <w:p w14:paraId="224F91B4" w14:textId="77777777" w:rsidR="0076266D" w:rsidRDefault="0076266D">
      <w:pPr>
        <w:spacing w:line="229" w:lineRule="exact"/>
        <w:ind w:left="666"/>
        <w:rPr>
          <w:sz w:val="20"/>
        </w:rPr>
      </w:pPr>
    </w:p>
    <w:p w14:paraId="41AE6560" w14:textId="77777777" w:rsidR="00F25260" w:rsidRDefault="00F25260">
      <w:pPr>
        <w:spacing w:line="229" w:lineRule="exact"/>
        <w:rPr>
          <w:sz w:val="20"/>
        </w:rPr>
        <w:sectPr w:rsidR="00F25260" w:rsidSect="00022408">
          <w:headerReference w:type="default" r:id="rId63"/>
          <w:footerReference w:type="default" r:id="rId64"/>
          <w:pgSz w:w="12240" w:h="15840"/>
          <w:pgMar w:top="2260" w:right="980" w:bottom="1400" w:left="800" w:header="1442" w:footer="1205" w:gutter="0"/>
          <w:cols w:space="720"/>
        </w:sectPr>
      </w:pPr>
    </w:p>
    <w:p w14:paraId="5A73EAB7" w14:textId="77777777" w:rsidR="00F25260" w:rsidRDefault="00F25260">
      <w:pPr>
        <w:pStyle w:val="BodyText"/>
        <w:rPr>
          <w:sz w:val="20"/>
        </w:rPr>
      </w:pPr>
    </w:p>
    <w:p w14:paraId="2C005C54" w14:textId="77777777" w:rsidR="00F25260" w:rsidRDefault="00F25260">
      <w:pPr>
        <w:pStyle w:val="BodyText"/>
        <w:spacing w:before="2"/>
        <w:rPr>
          <w:sz w:val="26"/>
        </w:rPr>
      </w:pPr>
    </w:p>
    <w:p w14:paraId="4EDC5B57" w14:textId="117C42C2" w:rsidR="00F25260" w:rsidRPr="004A78E1" w:rsidRDefault="00C744AF" w:rsidP="004A78E1">
      <w:pPr>
        <w:pStyle w:val="BodyText"/>
        <w:spacing w:before="90"/>
        <w:ind w:left="288" w:right="89"/>
        <w:jc w:val="center"/>
      </w:pPr>
      <w:r>
        <w:t>PHOTO OF BSN PIN</w:t>
      </w:r>
    </w:p>
    <w:p w14:paraId="76A8F729" w14:textId="77777777" w:rsidR="00F25260" w:rsidRDefault="00F25260">
      <w:pPr>
        <w:pStyle w:val="BodyText"/>
        <w:rPr>
          <w:sz w:val="26"/>
        </w:rPr>
      </w:pPr>
    </w:p>
    <w:p w14:paraId="4B1EE8F0" w14:textId="77777777" w:rsidR="00F25260" w:rsidRDefault="00F25260">
      <w:pPr>
        <w:pStyle w:val="BodyText"/>
        <w:rPr>
          <w:sz w:val="26"/>
        </w:rPr>
      </w:pPr>
    </w:p>
    <w:p w14:paraId="7BDB2191" w14:textId="77777777" w:rsidR="00F25260" w:rsidRDefault="00F25260">
      <w:pPr>
        <w:pStyle w:val="BodyText"/>
        <w:spacing w:before="4"/>
        <w:rPr>
          <w:sz w:val="21"/>
        </w:rPr>
      </w:pPr>
    </w:p>
    <w:p w14:paraId="20A3A479" w14:textId="77777777" w:rsidR="00F25260" w:rsidRDefault="00C744AF" w:rsidP="00DC1D59">
      <w:pPr>
        <w:tabs>
          <w:tab w:val="left" w:pos="8641"/>
        </w:tabs>
        <w:ind w:left="640"/>
        <w:jc w:val="center"/>
        <w:rPr>
          <w:noProof/>
        </w:rPr>
      </w:pPr>
      <w:r>
        <w:rPr>
          <w:w w:val="120"/>
          <w:sz w:val="6"/>
        </w:rPr>
        <w:t>~-</w:t>
      </w:r>
      <w:r>
        <w:rPr>
          <w:w w:val="120"/>
          <w:sz w:val="6"/>
        </w:rPr>
        <w:tab/>
      </w:r>
      <w:r w:rsidR="00DC1D59">
        <w:rPr>
          <w:noProof/>
          <w:lang w:bidi="ar-SA"/>
        </w:rPr>
        <w:drawing>
          <wp:inline distT="0" distB="0" distL="0" distR="0" wp14:anchorId="27BCB2C6" wp14:editId="0D2325CF">
            <wp:extent cx="3900805" cy="379250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nned Documents.pdf"/>
                    <pic:cNvPicPr/>
                  </pic:nvPicPr>
                  <pic:blipFill rotWithShape="1">
                    <a:blip r:embed="rId65">
                      <a:extLst>
                        <a:ext uri="{28A0092B-C50C-407E-A947-70E740481C1C}">
                          <a14:useLocalDpi xmlns:a14="http://schemas.microsoft.com/office/drawing/2010/main" val="0"/>
                        </a:ext>
                      </a:extLst>
                    </a:blip>
                    <a:srcRect l="15273" t="25141" r="21125" b="27075"/>
                    <a:stretch/>
                  </pic:blipFill>
                  <pic:spPr bwMode="auto">
                    <a:xfrm>
                      <a:off x="0" y="0"/>
                      <a:ext cx="3908714" cy="3800195"/>
                    </a:xfrm>
                    <a:prstGeom prst="ellipse">
                      <a:avLst/>
                    </a:prstGeom>
                    <a:ln>
                      <a:noFill/>
                    </a:ln>
                    <a:extLst>
                      <a:ext uri="{53640926-AAD7-44D8-BBD7-CCE9431645EC}">
                        <a14:shadowObscured xmlns:a14="http://schemas.microsoft.com/office/drawing/2010/main"/>
                      </a:ext>
                    </a:extLst>
                  </pic:spPr>
                </pic:pic>
              </a:graphicData>
            </a:graphic>
          </wp:inline>
        </w:drawing>
      </w:r>
    </w:p>
    <w:p w14:paraId="40E985E8" w14:textId="77777777" w:rsidR="00DC1D59" w:rsidRPr="00DC1D59" w:rsidRDefault="00DC1D59" w:rsidP="00DC1D59">
      <w:pPr>
        <w:rPr>
          <w:sz w:val="24"/>
        </w:rPr>
      </w:pPr>
    </w:p>
    <w:p w14:paraId="59C2E7DA" w14:textId="77777777" w:rsidR="00DC1D59" w:rsidRPr="00DC1D59" w:rsidRDefault="00DC1D59" w:rsidP="00DC1D59">
      <w:pPr>
        <w:rPr>
          <w:sz w:val="24"/>
        </w:rPr>
      </w:pPr>
    </w:p>
    <w:p w14:paraId="2545767B" w14:textId="77777777" w:rsidR="00DC1D59" w:rsidRPr="00DC1D59" w:rsidRDefault="00DC1D59" w:rsidP="00DC1D59">
      <w:pPr>
        <w:rPr>
          <w:sz w:val="24"/>
        </w:rPr>
      </w:pPr>
    </w:p>
    <w:p w14:paraId="74DF0FD1" w14:textId="77777777" w:rsidR="00DC1D59" w:rsidRPr="00DC1D59" w:rsidRDefault="00DC1D59" w:rsidP="00DC1D59">
      <w:pPr>
        <w:rPr>
          <w:sz w:val="24"/>
        </w:rPr>
      </w:pPr>
    </w:p>
    <w:p w14:paraId="2C6EBB8A" w14:textId="77777777" w:rsidR="00DC1D59" w:rsidRPr="00DC1D59" w:rsidRDefault="00DC1D59" w:rsidP="00DC1D59">
      <w:pPr>
        <w:rPr>
          <w:sz w:val="24"/>
        </w:rPr>
      </w:pPr>
    </w:p>
    <w:p w14:paraId="2F1D654A" w14:textId="77777777" w:rsidR="00DC1D59" w:rsidRPr="00DC1D59" w:rsidRDefault="00DC1D59" w:rsidP="00DC1D59">
      <w:pPr>
        <w:rPr>
          <w:sz w:val="24"/>
        </w:rPr>
      </w:pPr>
    </w:p>
    <w:p w14:paraId="15C39EA7" w14:textId="77777777" w:rsidR="00DC1D59" w:rsidRPr="00DC1D59" w:rsidRDefault="00DC1D59" w:rsidP="00DC1D59">
      <w:pPr>
        <w:rPr>
          <w:sz w:val="24"/>
        </w:rPr>
      </w:pPr>
    </w:p>
    <w:p w14:paraId="0CAA2D2F" w14:textId="77777777" w:rsidR="00DC1D59" w:rsidRPr="00DC1D59" w:rsidRDefault="00DC1D59" w:rsidP="00DC1D59">
      <w:pPr>
        <w:rPr>
          <w:sz w:val="24"/>
        </w:rPr>
      </w:pPr>
    </w:p>
    <w:p w14:paraId="7794269C" w14:textId="77777777" w:rsidR="00DC1D59" w:rsidRPr="00DC1D59" w:rsidRDefault="00DC1D59" w:rsidP="00DC1D59">
      <w:pPr>
        <w:rPr>
          <w:sz w:val="24"/>
        </w:rPr>
      </w:pPr>
    </w:p>
    <w:p w14:paraId="099A13E7" w14:textId="77777777" w:rsidR="00DC1D59" w:rsidRPr="00DC1D59" w:rsidRDefault="00DC1D59" w:rsidP="00DC1D59">
      <w:pPr>
        <w:rPr>
          <w:sz w:val="24"/>
        </w:rPr>
      </w:pPr>
    </w:p>
    <w:p w14:paraId="76FA47AD" w14:textId="77777777" w:rsidR="00DC1D59" w:rsidRPr="00DC1D59" w:rsidRDefault="00DC1D59" w:rsidP="00DC1D59">
      <w:pPr>
        <w:rPr>
          <w:sz w:val="24"/>
        </w:rPr>
      </w:pPr>
    </w:p>
    <w:p w14:paraId="7A9CB1FA" w14:textId="77777777" w:rsidR="00DC1D59" w:rsidRPr="00DC1D59" w:rsidRDefault="00DC1D59" w:rsidP="00DC1D59">
      <w:pPr>
        <w:rPr>
          <w:sz w:val="24"/>
        </w:rPr>
      </w:pPr>
    </w:p>
    <w:p w14:paraId="6864C705" w14:textId="77777777" w:rsidR="00DC1D59" w:rsidRPr="00DC1D59" w:rsidRDefault="00DC1D59" w:rsidP="00DC1D59">
      <w:pPr>
        <w:rPr>
          <w:sz w:val="24"/>
        </w:rPr>
      </w:pPr>
    </w:p>
    <w:p w14:paraId="7D33E6C0" w14:textId="77777777" w:rsidR="00DC1D59" w:rsidRPr="00DC1D59" w:rsidRDefault="00DC1D59" w:rsidP="00DC1D59">
      <w:pPr>
        <w:rPr>
          <w:sz w:val="24"/>
        </w:rPr>
        <w:sectPr w:rsidR="00DC1D59" w:rsidRPr="00DC1D59" w:rsidSect="00022408">
          <w:headerReference w:type="default" r:id="rId66"/>
          <w:footerReference w:type="default" r:id="rId67"/>
          <w:pgSz w:w="12240" w:h="15840"/>
          <w:pgMar w:top="1500" w:right="980" w:bottom="1400" w:left="800" w:header="0" w:footer="1205" w:gutter="0"/>
          <w:cols w:space="720"/>
        </w:sectPr>
      </w:pPr>
    </w:p>
    <w:p w14:paraId="4B284F15" w14:textId="77777777" w:rsidR="00F25260" w:rsidRDefault="00C744AF">
      <w:pPr>
        <w:spacing w:before="69"/>
        <w:ind w:left="288" w:right="107"/>
        <w:jc w:val="center"/>
        <w:rPr>
          <w:sz w:val="23"/>
        </w:rPr>
      </w:pPr>
      <w:r>
        <w:rPr>
          <w:sz w:val="23"/>
        </w:rPr>
        <w:lastRenderedPageBreak/>
        <w:t>University of Guam</w:t>
      </w:r>
    </w:p>
    <w:p w14:paraId="646EB1DE" w14:textId="77777777" w:rsidR="00DC1D59" w:rsidRDefault="00C744AF">
      <w:pPr>
        <w:spacing w:before="2"/>
        <w:ind w:left="3370" w:right="3187"/>
        <w:jc w:val="center"/>
        <w:rPr>
          <w:sz w:val="23"/>
        </w:rPr>
      </w:pPr>
      <w:r>
        <w:rPr>
          <w:sz w:val="23"/>
        </w:rPr>
        <w:t xml:space="preserve">School of </w:t>
      </w:r>
      <w:r w:rsidR="00DC1D59">
        <w:rPr>
          <w:sz w:val="23"/>
        </w:rPr>
        <w:t>Health</w:t>
      </w:r>
    </w:p>
    <w:p w14:paraId="05AA784E" w14:textId="77777777" w:rsidR="00F25260" w:rsidRDefault="00C744AF">
      <w:pPr>
        <w:spacing w:before="2"/>
        <w:ind w:left="3370" w:right="3187"/>
        <w:jc w:val="center"/>
        <w:rPr>
          <w:sz w:val="23"/>
        </w:rPr>
      </w:pPr>
      <w:r>
        <w:rPr>
          <w:sz w:val="23"/>
        </w:rPr>
        <w:t>Nursing Program</w:t>
      </w:r>
    </w:p>
    <w:p w14:paraId="77D5F5F7" w14:textId="77777777" w:rsidR="00F25260" w:rsidRDefault="00F25260">
      <w:pPr>
        <w:pStyle w:val="BodyText"/>
        <w:spacing w:before="4"/>
        <w:rPr>
          <w:sz w:val="23"/>
        </w:rPr>
      </w:pPr>
    </w:p>
    <w:p w14:paraId="6649F652" w14:textId="77777777" w:rsidR="00F25260" w:rsidRDefault="00C744AF">
      <w:pPr>
        <w:pStyle w:val="BodyText"/>
        <w:ind w:left="640"/>
      </w:pPr>
      <w:bookmarkStart w:id="31" w:name="_bookmark32"/>
      <w:bookmarkEnd w:id="31"/>
      <w:r>
        <w:t>Policy Title: Nursing Student Awards</w:t>
      </w:r>
    </w:p>
    <w:p w14:paraId="3E7B8FB7" w14:textId="77777777" w:rsidR="00F25260" w:rsidRDefault="00F25260">
      <w:pPr>
        <w:pStyle w:val="BodyText"/>
        <w:spacing w:before="9"/>
        <w:rPr>
          <w:sz w:val="23"/>
        </w:rPr>
      </w:pPr>
    </w:p>
    <w:p w14:paraId="254536D9" w14:textId="77777777" w:rsidR="00F25260" w:rsidRDefault="00C744AF">
      <w:pPr>
        <w:ind w:left="640"/>
        <w:rPr>
          <w:sz w:val="23"/>
        </w:rPr>
      </w:pPr>
      <w:r>
        <w:rPr>
          <w:sz w:val="23"/>
        </w:rPr>
        <w:t>Date: May 3, 1994</w:t>
      </w:r>
    </w:p>
    <w:p w14:paraId="6B55F4BA" w14:textId="77777777" w:rsidR="00F25260" w:rsidRDefault="00F25260">
      <w:pPr>
        <w:pStyle w:val="BodyText"/>
        <w:spacing w:before="11"/>
        <w:rPr>
          <w:sz w:val="23"/>
        </w:rPr>
      </w:pPr>
    </w:p>
    <w:p w14:paraId="5B9A71DD" w14:textId="77777777" w:rsidR="00F25260" w:rsidRDefault="00C744AF">
      <w:pPr>
        <w:ind w:left="640" w:right="998"/>
        <w:rPr>
          <w:sz w:val="23"/>
        </w:rPr>
      </w:pPr>
      <w:r>
        <w:rPr>
          <w:sz w:val="23"/>
        </w:rPr>
        <w:t>Purpose: To establish a policy for the nursing faculty to recognize nursing student excellence in theoretical knowledge, leadership, and clinical practice at the time of graduation.</w:t>
      </w:r>
    </w:p>
    <w:p w14:paraId="4F0F1383" w14:textId="77777777" w:rsidR="00F25260" w:rsidRDefault="00F25260">
      <w:pPr>
        <w:pStyle w:val="BodyText"/>
        <w:spacing w:before="1"/>
        <w:rPr>
          <w:sz w:val="23"/>
        </w:rPr>
      </w:pPr>
    </w:p>
    <w:p w14:paraId="106C5578" w14:textId="77777777" w:rsidR="00F25260" w:rsidRDefault="00C744AF">
      <w:pPr>
        <w:ind w:left="640" w:right="1152"/>
        <w:rPr>
          <w:sz w:val="23"/>
        </w:rPr>
      </w:pPr>
      <w:r>
        <w:rPr>
          <w:sz w:val="23"/>
        </w:rPr>
        <w:t>Policy Statement: Nursing student excellence may be recognized for each program by nursing faculty.</w:t>
      </w:r>
    </w:p>
    <w:p w14:paraId="27179E02" w14:textId="77777777" w:rsidR="00F25260" w:rsidRDefault="00F25260">
      <w:pPr>
        <w:pStyle w:val="BodyText"/>
        <w:spacing w:before="10"/>
        <w:rPr>
          <w:sz w:val="22"/>
        </w:rPr>
      </w:pPr>
    </w:p>
    <w:p w14:paraId="50157C28" w14:textId="77777777" w:rsidR="00F25260" w:rsidRDefault="00C744AF">
      <w:pPr>
        <w:ind w:left="640"/>
        <w:rPr>
          <w:sz w:val="23"/>
        </w:rPr>
      </w:pPr>
      <w:r>
        <w:rPr>
          <w:sz w:val="23"/>
        </w:rPr>
        <w:t>Procedure:</w:t>
      </w:r>
    </w:p>
    <w:p w14:paraId="6348E4AB" w14:textId="77777777" w:rsidR="00F25260" w:rsidRDefault="00C744AF">
      <w:pPr>
        <w:pStyle w:val="ListParagraph"/>
        <w:numPr>
          <w:ilvl w:val="0"/>
          <w:numId w:val="28"/>
        </w:numPr>
        <w:tabs>
          <w:tab w:val="left" w:pos="1541"/>
        </w:tabs>
        <w:spacing w:before="2"/>
        <w:ind w:right="703"/>
        <w:rPr>
          <w:sz w:val="23"/>
        </w:rPr>
      </w:pPr>
      <w:r>
        <w:rPr>
          <w:sz w:val="23"/>
        </w:rPr>
        <w:t>The</w:t>
      </w:r>
      <w:r>
        <w:rPr>
          <w:spacing w:val="-8"/>
          <w:sz w:val="23"/>
        </w:rPr>
        <w:t xml:space="preserve"> </w:t>
      </w:r>
      <w:r>
        <w:rPr>
          <w:sz w:val="23"/>
        </w:rPr>
        <w:t>Admissions</w:t>
      </w:r>
      <w:r>
        <w:rPr>
          <w:spacing w:val="-11"/>
          <w:sz w:val="23"/>
        </w:rPr>
        <w:t xml:space="preserve"> </w:t>
      </w:r>
      <w:r>
        <w:rPr>
          <w:sz w:val="23"/>
        </w:rPr>
        <w:t>and</w:t>
      </w:r>
      <w:r>
        <w:rPr>
          <w:spacing w:val="-9"/>
          <w:sz w:val="23"/>
        </w:rPr>
        <w:t xml:space="preserve"> </w:t>
      </w:r>
      <w:r>
        <w:rPr>
          <w:sz w:val="23"/>
        </w:rPr>
        <w:t>Academic</w:t>
      </w:r>
      <w:r>
        <w:rPr>
          <w:spacing w:val="-8"/>
          <w:sz w:val="23"/>
        </w:rPr>
        <w:t xml:space="preserve"> </w:t>
      </w:r>
      <w:r>
        <w:rPr>
          <w:sz w:val="23"/>
        </w:rPr>
        <w:t>Standards</w:t>
      </w:r>
      <w:r>
        <w:rPr>
          <w:spacing w:val="-12"/>
          <w:sz w:val="23"/>
        </w:rPr>
        <w:t xml:space="preserve"> </w:t>
      </w:r>
      <w:r>
        <w:rPr>
          <w:sz w:val="23"/>
        </w:rPr>
        <w:t>Committee</w:t>
      </w:r>
      <w:r>
        <w:rPr>
          <w:spacing w:val="-7"/>
          <w:sz w:val="23"/>
        </w:rPr>
        <w:t xml:space="preserve"> </w:t>
      </w:r>
      <w:r>
        <w:rPr>
          <w:sz w:val="23"/>
        </w:rPr>
        <w:t>shall</w:t>
      </w:r>
      <w:r>
        <w:rPr>
          <w:spacing w:val="-8"/>
          <w:sz w:val="23"/>
        </w:rPr>
        <w:t xml:space="preserve"> </w:t>
      </w:r>
      <w:r>
        <w:rPr>
          <w:sz w:val="23"/>
        </w:rPr>
        <w:t>solicit</w:t>
      </w:r>
      <w:r>
        <w:rPr>
          <w:spacing w:val="-10"/>
          <w:sz w:val="23"/>
        </w:rPr>
        <w:t xml:space="preserve"> </w:t>
      </w:r>
      <w:r>
        <w:rPr>
          <w:sz w:val="23"/>
        </w:rPr>
        <w:t>nominations</w:t>
      </w:r>
      <w:r>
        <w:rPr>
          <w:spacing w:val="-12"/>
          <w:sz w:val="23"/>
        </w:rPr>
        <w:t xml:space="preserve"> </w:t>
      </w:r>
      <w:r>
        <w:rPr>
          <w:sz w:val="23"/>
        </w:rPr>
        <w:t>for</w:t>
      </w:r>
      <w:r>
        <w:rPr>
          <w:spacing w:val="-9"/>
          <w:sz w:val="23"/>
        </w:rPr>
        <w:t xml:space="preserve"> </w:t>
      </w:r>
      <w:r>
        <w:rPr>
          <w:sz w:val="23"/>
        </w:rPr>
        <w:t>student awards from faculty two months prior to graduation (BSN in</w:t>
      </w:r>
      <w:r>
        <w:rPr>
          <w:spacing w:val="-36"/>
          <w:sz w:val="23"/>
        </w:rPr>
        <w:t xml:space="preserve"> </w:t>
      </w:r>
      <w:r>
        <w:rPr>
          <w:spacing w:val="-3"/>
          <w:sz w:val="23"/>
        </w:rPr>
        <w:t>May).</w:t>
      </w:r>
    </w:p>
    <w:p w14:paraId="7E7961AA" w14:textId="77777777" w:rsidR="00F25260" w:rsidRDefault="00F25260">
      <w:pPr>
        <w:pStyle w:val="BodyText"/>
        <w:spacing w:before="1"/>
        <w:rPr>
          <w:sz w:val="23"/>
        </w:rPr>
      </w:pPr>
    </w:p>
    <w:p w14:paraId="11A4A608" w14:textId="77777777" w:rsidR="00F25260" w:rsidRDefault="00C744AF">
      <w:pPr>
        <w:pStyle w:val="ListParagraph"/>
        <w:numPr>
          <w:ilvl w:val="0"/>
          <w:numId w:val="28"/>
        </w:numPr>
        <w:tabs>
          <w:tab w:val="left" w:pos="1627"/>
        </w:tabs>
        <w:ind w:right="567"/>
        <w:rPr>
          <w:sz w:val="23"/>
        </w:rPr>
      </w:pPr>
      <w:r>
        <w:rPr>
          <w:sz w:val="23"/>
        </w:rPr>
        <w:t>Awards</w:t>
      </w:r>
      <w:r>
        <w:rPr>
          <w:spacing w:val="-8"/>
          <w:sz w:val="23"/>
        </w:rPr>
        <w:t xml:space="preserve"> </w:t>
      </w:r>
      <w:r>
        <w:rPr>
          <w:sz w:val="23"/>
        </w:rPr>
        <w:t>may</w:t>
      </w:r>
      <w:r>
        <w:rPr>
          <w:spacing w:val="-13"/>
          <w:sz w:val="23"/>
        </w:rPr>
        <w:t xml:space="preserve"> </w:t>
      </w:r>
      <w:r>
        <w:rPr>
          <w:sz w:val="23"/>
        </w:rPr>
        <w:t>be</w:t>
      </w:r>
      <w:r>
        <w:rPr>
          <w:spacing w:val="-3"/>
          <w:sz w:val="23"/>
        </w:rPr>
        <w:t xml:space="preserve"> </w:t>
      </w:r>
      <w:r>
        <w:rPr>
          <w:sz w:val="23"/>
        </w:rPr>
        <w:t>presented</w:t>
      </w:r>
      <w:r>
        <w:rPr>
          <w:spacing w:val="-6"/>
          <w:sz w:val="23"/>
        </w:rPr>
        <w:t xml:space="preserve"> </w:t>
      </w:r>
      <w:r>
        <w:rPr>
          <w:sz w:val="23"/>
        </w:rPr>
        <w:t>to</w:t>
      </w:r>
      <w:r>
        <w:rPr>
          <w:spacing w:val="-5"/>
          <w:sz w:val="23"/>
        </w:rPr>
        <w:t xml:space="preserve"> </w:t>
      </w:r>
      <w:r>
        <w:rPr>
          <w:sz w:val="23"/>
        </w:rPr>
        <w:t>the</w:t>
      </w:r>
      <w:r>
        <w:rPr>
          <w:spacing w:val="-4"/>
          <w:sz w:val="23"/>
        </w:rPr>
        <w:t xml:space="preserve"> </w:t>
      </w:r>
      <w:r>
        <w:rPr>
          <w:sz w:val="23"/>
        </w:rPr>
        <w:t>graduating</w:t>
      </w:r>
      <w:r>
        <w:rPr>
          <w:spacing w:val="-9"/>
          <w:sz w:val="23"/>
        </w:rPr>
        <w:t xml:space="preserve"> </w:t>
      </w:r>
      <w:r>
        <w:rPr>
          <w:sz w:val="23"/>
        </w:rPr>
        <w:t>students</w:t>
      </w:r>
      <w:r>
        <w:rPr>
          <w:spacing w:val="-9"/>
          <w:sz w:val="23"/>
        </w:rPr>
        <w:t xml:space="preserve"> </w:t>
      </w:r>
      <w:r>
        <w:rPr>
          <w:sz w:val="23"/>
        </w:rPr>
        <w:t>and</w:t>
      </w:r>
      <w:r>
        <w:rPr>
          <w:spacing w:val="-7"/>
          <w:sz w:val="23"/>
        </w:rPr>
        <w:t xml:space="preserve"> </w:t>
      </w:r>
      <w:r>
        <w:rPr>
          <w:sz w:val="23"/>
        </w:rPr>
        <w:t>may</w:t>
      </w:r>
      <w:r>
        <w:rPr>
          <w:spacing w:val="-12"/>
          <w:sz w:val="23"/>
        </w:rPr>
        <w:t xml:space="preserve"> </w:t>
      </w:r>
      <w:r>
        <w:rPr>
          <w:sz w:val="23"/>
        </w:rPr>
        <w:t>include</w:t>
      </w:r>
      <w:r>
        <w:rPr>
          <w:spacing w:val="-4"/>
          <w:sz w:val="23"/>
        </w:rPr>
        <w:t xml:space="preserve"> </w:t>
      </w:r>
      <w:r>
        <w:rPr>
          <w:sz w:val="23"/>
        </w:rPr>
        <w:t>individual</w:t>
      </w:r>
      <w:r>
        <w:rPr>
          <w:spacing w:val="-6"/>
          <w:sz w:val="23"/>
        </w:rPr>
        <w:t xml:space="preserve"> </w:t>
      </w:r>
      <w:r>
        <w:rPr>
          <w:sz w:val="23"/>
        </w:rPr>
        <w:t>awards</w:t>
      </w:r>
      <w:r>
        <w:rPr>
          <w:spacing w:val="-7"/>
          <w:sz w:val="23"/>
        </w:rPr>
        <w:t xml:space="preserve"> </w:t>
      </w:r>
      <w:r>
        <w:rPr>
          <w:sz w:val="23"/>
        </w:rPr>
        <w:t xml:space="preserve">in each of three areas (excellence in </w:t>
      </w:r>
      <w:r>
        <w:rPr>
          <w:spacing w:val="-3"/>
          <w:sz w:val="23"/>
        </w:rPr>
        <w:t xml:space="preserve">theory, </w:t>
      </w:r>
      <w:r>
        <w:rPr>
          <w:sz w:val="23"/>
        </w:rPr>
        <w:t>excellence in clinical practice, and excellence in leadership).</w:t>
      </w:r>
    </w:p>
    <w:p w14:paraId="74822A57" w14:textId="77777777" w:rsidR="00F25260" w:rsidRDefault="00F25260">
      <w:pPr>
        <w:pStyle w:val="BodyText"/>
        <w:spacing w:before="10"/>
        <w:rPr>
          <w:sz w:val="22"/>
        </w:rPr>
      </w:pPr>
    </w:p>
    <w:p w14:paraId="409F369A" w14:textId="77777777" w:rsidR="00F25260" w:rsidRDefault="00C744AF">
      <w:pPr>
        <w:pStyle w:val="ListParagraph"/>
        <w:numPr>
          <w:ilvl w:val="0"/>
          <w:numId w:val="28"/>
        </w:numPr>
        <w:tabs>
          <w:tab w:val="left" w:pos="1704"/>
        </w:tabs>
        <w:spacing w:line="264" w:lineRule="exact"/>
        <w:ind w:left="1703" w:hanging="344"/>
        <w:rPr>
          <w:sz w:val="23"/>
        </w:rPr>
      </w:pPr>
      <w:r>
        <w:rPr>
          <w:sz w:val="23"/>
        </w:rPr>
        <w:t>Nominations shall be based on the following</w:t>
      </w:r>
      <w:r>
        <w:rPr>
          <w:spacing w:val="-24"/>
          <w:sz w:val="23"/>
        </w:rPr>
        <w:t xml:space="preserve"> </w:t>
      </w:r>
      <w:r>
        <w:rPr>
          <w:sz w:val="23"/>
        </w:rPr>
        <w:t>criteria.</w:t>
      </w:r>
    </w:p>
    <w:p w14:paraId="36FE9A79" w14:textId="77777777" w:rsidR="00F25260" w:rsidRDefault="00C744AF">
      <w:pPr>
        <w:pStyle w:val="ListParagraph"/>
        <w:numPr>
          <w:ilvl w:val="1"/>
          <w:numId w:val="28"/>
        </w:numPr>
        <w:tabs>
          <w:tab w:val="left" w:pos="2362"/>
        </w:tabs>
        <w:spacing w:line="264" w:lineRule="exact"/>
        <w:ind w:hanging="282"/>
        <w:rPr>
          <w:sz w:val="23"/>
        </w:rPr>
      </w:pPr>
      <w:r>
        <w:rPr>
          <w:sz w:val="23"/>
        </w:rPr>
        <w:t>Excellence in Theoretical</w:t>
      </w:r>
      <w:r>
        <w:rPr>
          <w:spacing w:val="-7"/>
          <w:sz w:val="23"/>
        </w:rPr>
        <w:t xml:space="preserve"> </w:t>
      </w:r>
      <w:r>
        <w:rPr>
          <w:sz w:val="23"/>
        </w:rPr>
        <w:t>knowledge</w:t>
      </w:r>
    </w:p>
    <w:p w14:paraId="6078D658" w14:textId="77777777" w:rsidR="00F25260" w:rsidRDefault="00C744AF">
      <w:pPr>
        <w:pStyle w:val="ListParagraph"/>
        <w:numPr>
          <w:ilvl w:val="2"/>
          <w:numId w:val="28"/>
        </w:numPr>
        <w:tabs>
          <w:tab w:val="left" w:pos="2981"/>
        </w:tabs>
        <w:spacing w:line="264" w:lineRule="exact"/>
        <w:rPr>
          <w:sz w:val="23"/>
        </w:rPr>
      </w:pPr>
      <w:r>
        <w:rPr>
          <w:sz w:val="23"/>
        </w:rPr>
        <w:t>Student who has the highest overall grade point average of</w:t>
      </w:r>
      <w:r w:rsidR="00DC1D59">
        <w:rPr>
          <w:spacing w:val="-42"/>
          <w:sz w:val="23"/>
        </w:rPr>
        <w:t xml:space="preserve">   </w:t>
      </w:r>
      <w:r>
        <w:rPr>
          <w:sz w:val="23"/>
        </w:rPr>
        <w:t>3.7 or greater.</w:t>
      </w:r>
    </w:p>
    <w:p w14:paraId="16C3C543" w14:textId="77777777" w:rsidR="00F25260" w:rsidRDefault="00C744AF">
      <w:pPr>
        <w:pStyle w:val="ListParagraph"/>
        <w:numPr>
          <w:ilvl w:val="2"/>
          <w:numId w:val="28"/>
        </w:numPr>
        <w:tabs>
          <w:tab w:val="left" w:pos="3032"/>
        </w:tabs>
        <w:spacing w:line="264" w:lineRule="exact"/>
        <w:ind w:left="3031" w:hanging="231"/>
        <w:rPr>
          <w:sz w:val="23"/>
        </w:rPr>
      </w:pPr>
      <w:r>
        <w:rPr>
          <w:sz w:val="23"/>
        </w:rPr>
        <w:t>Student who has no record of disciplinary action against</w:t>
      </w:r>
      <w:r>
        <w:rPr>
          <w:spacing w:val="-40"/>
          <w:sz w:val="23"/>
        </w:rPr>
        <w:t xml:space="preserve"> </w:t>
      </w:r>
      <w:r>
        <w:rPr>
          <w:sz w:val="23"/>
        </w:rPr>
        <w:t>her/him.</w:t>
      </w:r>
    </w:p>
    <w:p w14:paraId="6F736644" w14:textId="77777777" w:rsidR="00F25260" w:rsidRDefault="00C744AF">
      <w:pPr>
        <w:pStyle w:val="ListParagraph"/>
        <w:numPr>
          <w:ilvl w:val="2"/>
          <w:numId w:val="28"/>
        </w:numPr>
        <w:tabs>
          <w:tab w:val="left" w:pos="3032"/>
        </w:tabs>
        <w:ind w:left="3031" w:hanging="231"/>
        <w:rPr>
          <w:sz w:val="23"/>
        </w:rPr>
      </w:pPr>
      <w:r>
        <w:rPr>
          <w:sz w:val="23"/>
        </w:rPr>
        <w:t>Student who has not repeated any nursing</w:t>
      </w:r>
      <w:r>
        <w:rPr>
          <w:spacing w:val="-28"/>
          <w:sz w:val="23"/>
        </w:rPr>
        <w:t xml:space="preserve"> </w:t>
      </w:r>
      <w:r>
        <w:rPr>
          <w:sz w:val="23"/>
        </w:rPr>
        <w:t>courses.</w:t>
      </w:r>
    </w:p>
    <w:p w14:paraId="3927311F" w14:textId="77777777" w:rsidR="00F25260" w:rsidRDefault="00C744AF">
      <w:pPr>
        <w:pStyle w:val="ListParagraph"/>
        <w:numPr>
          <w:ilvl w:val="2"/>
          <w:numId w:val="28"/>
        </w:numPr>
        <w:tabs>
          <w:tab w:val="left" w:pos="2981"/>
        </w:tabs>
        <w:spacing w:before="2"/>
        <w:ind w:right="630"/>
        <w:rPr>
          <w:sz w:val="23"/>
        </w:rPr>
      </w:pPr>
      <w:r>
        <w:rPr>
          <w:sz w:val="23"/>
        </w:rPr>
        <w:t>Student</w:t>
      </w:r>
      <w:r>
        <w:rPr>
          <w:spacing w:val="-5"/>
          <w:sz w:val="23"/>
        </w:rPr>
        <w:t xml:space="preserve"> </w:t>
      </w:r>
      <w:r>
        <w:rPr>
          <w:sz w:val="23"/>
        </w:rPr>
        <w:t>who</w:t>
      </w:r>
      <w:r>
        <w:rPr>
          <w:spacing w:val="-8"/>
          <w:sz w:val="23"/>
        </w:rPr>
        <w:t xml:space="preserve"> </w:t>
      </w:r>
      <w:r>
        <w:rPr>
          <w:sz w:val="23"/>
        </w:rPr>
        <w:t>has</w:t>
      </w:r>
      <w:r>
        <w:rPr>
          <w:spacing w:val="-9"/>
          <w:sz w:val="23"/>
        </w:rPr>
        <w:t xml:space="preserve"> </w:t>
      </w:r>
      <w:r>
        <w:rPr>
          <w:sz w:val="23"/>
        </w:rPr>
        <w:t>adhered</w:t>
      </w:r>
      <w:r>
        <w:rPr>
          <w:spacing w:val="-5"/>
          <w:sz w:val="23"/>
        </w:rPr>
        <w:t xml:space="preserve"> </w:t>
      </w:r>
      <w:r>
        <w:rPr>
          <w:sz w:val="23"/>
        </w:rPr>
        <w:t>to</w:t>
      </w:r>
      <w:r>
        <w:rPr>
          <w:spacing w:val="-5"/>
          <w:sz w:val="23"/>
        </w:rPr>
        <w:t xml:space="preserve"> </w:t>
      </w:r>
      <w:r>
        <w:rPr>
          <w:sz w:val="23"/>
        </w:rPr>
        <w:t>the</w:t>
      </w:r>
      <w:r>
        <w:rPr>
          <w:spacing w:val="-4"/>
          <w:sz w:val="23"/>
        </w:rPr>
        <w:t xml:space="preserve"> </w:t>
      </w:r>
      <w:r>
        <w:rPr>
          <w:sz w:val="23"/>
        </w:rPr>
        <w:t>professional</w:t>
      </w:r>
      <w:r>
        <w:rPr>
          <w:spacing w:val="-6"/>
          <w:sz w:val="23"/>
        </w:rPr>
        <w:t xml:space="preserve"> </w:t>
      </w:r>
      <w:r>
        <w:rPr>
          <w:sz w:val="23"/>
        </w:rPr>
        <w:t>nurse</w:t>
      </w:r>
      <w:r>
        <w:rPr>
          <w:spacing w:val="-7"/>
          <w:sz w:val="23"/>
        </w:rPr>
        <w:t xml:space="preserve"> </w:t>
      </w:r>
      <w:r>
        <w:rPr>
          <w:sz w:val="23"/>
        </w:rPr>
        <w:t>code</w:t>
      </w:r>
      <w:r>
        <w:rPr>
          <w:spacing w:val="-5"/>
          <w:sz w:val="23"/>
        </w:rPr>
        <w:t xml:space="preserve"> </w:t>
      </w:r>
      <w:r>
        <w:rPr>
          <w:sz w:val="23"/>
        </w:rPr>
        <w:t>of</w:t>
      </w:r>
      <w:r>
        <w:rPr>
          <w:spacing w:val="-9"/>
          <w:sz w:val="23"/>
        </w:rPr>
        <w:t xml:space="preserve"> </w:t>
      </w:r>
      <w:r>
        <w:rPr>
          <w:sz w:val="23"/>
        </w:rPr>
        <w:t>ethics</w:t>
      </w:r>
      <w:r>
        <w:rPr>
          <w:spacing w:val="-6"/>
          <w:sz w:val="23"/>
        </w:rPr>
        <w:t xml:space="preserve"> </w:t>
      </w:r>
      <w:r>
        <w:rPr>
          <w:sz w:val="23"/>
        </w:rPr>
        <w:t>and</w:t>
      </w:r>
      <w:r>
        <w:rPr>
          <w:spacing w:val="-7"/>
          <w:sz w:val="23"/>
        </w:rPr>
        <w:t xml:space="preserve"> </w:t>
      </w:r>
      <w:r>
        <w:rPr>
          <w:sz w:val="23"/>
        </w:rPr>
        <w:t>UOG Student Code of</w:t>
      </w:r>
      <w:r>
        <w:rPr>
          <w:spacing w:val="-7"/>
          <w:sz w:val="23"/>
        </w:rPr>
        <w:t xml:space="preserve"> </w:t>
      </w:r>
      <w:r>
        <w:rPr>
          <w:sz w:val="23"/>
        </w:rPr>
        <w:t>Conduct.</w:t>
      </w:r>
    </w:p>
    <w:p w14:paraId="2F9433D3" w14:textId="77777777" w:rsidR="00F25260" w:rsidRDefault="00F25260">
      <w:pPr>
        <w:pStyle w:val="BodyText"/>
        <w:spacing w:before="10"/>
        <w:rPr>
          <w:sz w:val="22"/>
        </w:rPr>
      </w:pPr>
    </w:p>
    <w:p w14:paraId="6394FD04" w14:textId="77777777" w:rsidR="00F25260" w:rsidRDefault="00C744AF">
      <w:pPr>
        <w:pStyle w:val="ListParagraph"/>
        <w:numPr>
          <w:ilvl w:val="1"/>
          <w:numId w:val="28"/>
        </w:numPr>
        <w:tabs>
          <w:tab w:val="left" w:pos="2350"/>
        </w:tabs>
        <w:spacing w:line="264" w:lineRule="exact"/>
        <w:ind w:left="2349" w:hanging="270"/>
        <w:rPr>
          <w:sz w:val="23"/>
        </w:rPr>
      </w:pPr>
      <w:r>
        <w:rPr>
          <w:sz w:val="23"/>
        </w:rPr>
        <w:t>Excellence in Clinical</w:t>
      </w:r>
      <w:r>
        <w:rPr>
          <w:spacing w:val="-3"/>
          <w:sz w:val="23"/>
        </w:rPr>
        <w:t xml:space="preserve"> </w:t>
      </w:r>
      <w:r>
        <w:rPr>
          <w:sz w:val="23"/>
        </w:rPr>
        <w:t>Practice</w:t>
      </w:r>
    </w:p>
    <w:p w14:paraId="65BB7AB6" w14:textId="77777777" w:rsidR="00F25260" w:rsidRDefault="00C744AF">
      <w:pPr>
        <w:pStyle w:val="ListParagraph"/>
        <w:numPr>
          <w:ilvl w:val="2"/>
          <w:numId w:val="28"/>
        </w:numPr>
        <w:tabs>
          <w:tab w:val="left" w:pos="2981"/>
        </w:tabs>
        <w:spacing w:line="264" w:lineRule="exact"/>
        <w:rPr>
          <w:sz w:val="23"/>
        </w:rPr>
      </w:pPr>
      <w:r>
        <w:rPr>
          <w:sz w:val="23"/>
        </w:rPr>
        <w:t>Student who has an overall grade point average 3.5 or</w:t>
      </w:r>
      <w:r>
        <w:rPr>
          <w:spacing w:val="-23"/>
          <w:sz w:val="23"/>
        </w:rPr>
        <w:t xml:space="preserve"> </w:t>
      </w:r>
      <w:r>
        <w:rPr>
          <w:sz w:val="23"/>
        </w:rPr>
        <w:t>greater.</w:t>
      </w:r>
    </w:p>
    <w:p w14:paraId="645F8669" w14:textId="77777777" w:rsidR="00F25260" w:rsidRDefault="00C744AF">
      <w:pPr>
        <w:pStyle w:val="ListParagraph"/>
        <w:numPr>
          <w:ilvl w:val="2"/>
          <w:numId w:val="28"/>
        </w:numPr>
        <w:tabs>
          <w:tab w:val="left" w:pos="3032"/>
        </w:tabs>
        <w:spacing w:line="264" w:lineRule="exact"/>
        <w:ind w:left="3031" w:hanging="231"/>
        <w:rPr>
          <w:sz w:val="23"/>
        </w:rPr>
      </w:pPr>
      <w:r>
        <w:rPr>
          <w:sz w:val="23"/>
        </w:rPr>
        <w:t>Student</w:t>
      </w:r>
      <w:r>
        <w:rPr>
          <w:spacing w:val="-3"/>
          <w:sz w:val="23"/>
        </w:rPr>
        <w:t xml:space="preserve"> </w:t>
      </w:r>
      <w:r>
        <w:rPr>
          <w:sz w:val="23"/>
        </w:rPr>
        <w:t>who</w:t>
      </w:r>
      <w:r>
        <w:rPr>
          <w:spacing w:val="-8"/>
          <w:sz w:val="23"/>
        </w:rPr>
        <w:t xml:space="preserve"> </w:t>
      </w:r>
      <w:r>
        <w:rPr>
          <w:sz w:val="23"/>
        </w:rPr>
        <w:t>effectively</w:t>
      </w:r>
      <w:r>
        <w:rPr>
          <w:spacing w:val="-10"/>
          <w:sz w:val="23"/>
        </w:rPr>
        <w:t xml:space="preserve"> </w:t>
      </w:r>
      <w:r>
        <w:rPr>
          <w:sz w:val="23"/>
        </w:rPr>
        <w:t>applies</w:t>
      </w:r>
      <w:r>
        <w:rPr>
          <w:spacing w:val="-7"/>
          <w:sz w:val="23"/>
        </w:rPr>
        <w:t xml:space="preserve"> </w:t>
      </w:r>
      <w:r>
        <w:rPr>
          <w:sz w:val="23"/>
        </w:rPr>
        <w:t>theory</w:t>
      </w:r>
      <w:r>
        <w:rPr>
          <w:spacing w:val="-13"/>
          <w:sz w:val="23"/>
        </w:rPr>
        <w:t xml:space="preserve"> </w:t>
      </w:r>
      <w:r>
        <w:rPr>
          <w:sz w:val="23"/>
        </w:rPr>
        <w:t>to</w:t>
      </w:r>
      <w:r>
        <w:rPr>
          <w:spacing w:val="-4"/>
          <w:sz w:val="23"/>
        </w:rPr>
        <w:t xml:space="preserve"> </w:t>
      </w:r>
      <w:r>
        <w:rPr>
          <w:sz w:val="23"/>
        </w:rPr>
        <w:t>clinical</w:t>
      </w:r>
      <w:r>
        <w:rPr>
          <w:spacing w:val="-4"/>
          <w:sz w:val="23"/>
        </w:rPr>
        <w:t xml:space="preserve"> </w:t>
      </w:r>
      <w:r>
        <w:rPr>
          <w:sz w:val="23"/>
        </w:rPr>
        <w:t>practice</w:t>
      </w:r>
      <w:r>
        <w:rPr>
          <w:spacing w:val="-4"/>
          <w:sz w:val="23"/>
        </w:rPr>
        <w:t xml:space="preserve"> </w:t>
      </w:r>
      <w:r>
        <w:rPr>
          <w:sz w:val="23"/>
        </w:rPr>
        <w:t>as</w:t>
      </w:r>
      <w:r>
        <w:rPr>
          <w:spacing w:val="-7"/>
          <w:sz w:val="23"/>
        </w:rPr>
        <w:t xml:space="preserve"> </w:t>
      </w:r>
      <w:r>
        <w:rPr>
          <w:sz w:val="23"/>
        </w:rPr>
        <w:t>evidenced</w:t>
      </w:r>
      <w:r>
        <w:rPr>
          <w:spacing w:val="-3"/>
          <w:sz w:val="23"/>
        </w:rPr>
        <w:t xml:space="preserve"> </w:t>
      </w:r>
      <w:r>
        <w:rPr>
          <w:sz w:val="23"/>
        </w:rPr>
        <w:t>by</w:t>
      </w:r>
    </w:p>
    <w:p w14:paraId="3FB4525F" w14:textId="77777777" w:rsidR="00F25260" w:rsidRDefault="00C744AF">
      <w:pPr>
        <w:spacing w:before="2" w:line="264" w:lineRule="exact"/>
        <w:ind w:left="2981"/>
        <w:rPr>
          <w:sz w:val="23"/>
        </w:rPr>
      </w:pPr>
      <w:r>
        <w:rPr>
          <w:sz w:val="23"/>
        </w:rPr>
        <w:t>3.8 average grade in nursing clinical courses.</w:t>
      </w:r>
    </w:p>
    <w:p w14:paraId="03C8D364" w14:textId="77777777" w:rsidR="00F25260" w:rsidRDefault="00C744AF">
      <w:pPr>
        <w:pStyle w:val="ListParagraph"/>
        <w:numPr>
          <w:ilvl w:val="2"/>
          <w:numId w:val="28"/>
        </w:numPr>
        <w:tabs>
          <w:tab w:val="left" w:pos="3032"/>
        </w:tabs>
        <w:spacing w:line="264" w:lineRule="exact"/>
        <w:ind w:left="3031" w:hanging="231"/>
        <w:rPr>
          <w:sz w:val="23"/>
        </w:rPr>
      </w:pPr>
      <w:r>
        <w:rPr>
          <w:sz w:val="23"/>
        </w:rPr>
        <w:t>Student who has no record of disciplinary action against</w:t>
      </w:r>
      <w:r>
        <w:rPr>
          <w:spacing w:val="-40"/>
          <w:sz w:val="23"/>
        </w:rPr>
        <w:t xml:space="preserve"> </w:t>
      </w:r>
      <w:r>
        <w:rPr>
          <w:sz w:val="23"/>
        </w:rPr>
        <w:t>her/him.</w:t>
      </w:r>
    </w:p>
    <w:p w14:paraId="4A6264BD" w14:textId="77777777" w:rsidR="00F25260" w:rsidRDefault="00C744AF">
      <w:pPr>
        <w:pStyle w:val="ListParagraph"/>
        <w:numPr>
          <w:ilvl w:val="2"/>
          <w:numId w:val="28"/>
        </w:numPr>
        <w:tabs>
          <w:tab w:val="left" w:pos="3032"/>
        </w:tabs>
        <w:spacing w:line="264" w:lineRule="exact"/>
        <w:ind w:left="3031" w:hanging="231"/>
        <w:rPr>
          <w:sz w:val="23"/>
        </w:rPr>
      </w:pPr>
      <w:r>
        <w:rPr>
          <w:sz w:val="23"/>
        </w:rPr>
        <w:t>Student who has not repeated any nursing</w:t>
      </w:r>
      <w:r>
        <w:rPr>
          <w:spacing w:val="-28"/>
          <w:sz w:val="23"/>
        </w:rPr>
        <w:t xml:space="preserve"> </w:t>
      </w:r>
      <w:r>
        <w:rPr>
          <w:sz w:val="23"/>
        </w:rPr>
        <w:t>courses.</w:t>
      </w:r>
    </w:p>
    <w:p w14:paraId="3BBF9674" w14:textId="77777777" w:rsidR="00F25260" w:rsidRDefault="00C744AF">
      <w:pPr>
        <w:pStyle w:val="ListParagraph"/>
        <w:numPr>
          <w:ilvl w:val="2"/>
          <w:numId w:val="28"/>
        </w:numPr>
        <w:tabs>
          <w:tab w:val="left" w:pos="2981"/>
        </w:tabs>
        <w:spacing w:before="2"/>
        <w:ind w:right="630"/>
        <w:rPr>
          <w:sz w:val="23"/>
        </w:rPr>
      </w:pPr>
      <w:r>
        <w:rPr>
          <w:sz w:val="23"/>
        </w:rPr>
        <w:t>Student</w:t>
      </w:r>
      <w:r>
        <w:rPr>
          <w:spacing w:val="-5"/>
          <w:sz w:val="23"/>
        </w:rPr>
        <w:t xml:space="preserve"> </w:t>
      </w:r>
      <w:r>
        <w:rPr>
          <w:sz w:val="23"/>
        </w:rPr>
        <w:t>who</w:t>
      </w:r>
      <w:r>
        <w:rPr>
          <w:spacing w:val="-8"/>
          <w:sz w:val="23"/>
        </w:rPr>
        <w:t xml:space="preserve"> </w:t>
      </w:r>
      <w:r>
        <w:rPr>
          <w:sz w:val="23"/>
        </w:rPr>
        <w:t>has</w:t>
      </w:r>
      <w:r>
        <w:rPr>
          <w:spacing w:val="-9"/>
          <w:sz w:val="23"/>
        </w:rPr>
        <w:t xml:space="preserve"> </w:t>
      </w:r>
      <w:r>
        <w:rPr>
          <w:sz w:val="23"/>
        </w:rPr>
        <w:t>adhered</w:t>
      </w:r>
      <w:r>
        <w:rPr>
          <w:spacing w:val="-5"/>
          <w:sz w:val="23"/>
        </w:rPr>
        <w:t xml:space="preserve"> </w:t>
      </w:r>
      <w:r>
        <w:rPr>
          <w:sz w:val="23"/>
        </w:rPr>
        <w:t>to</w:t>
      </w:r>
      <w:r>
        <w:rPr>
          <w:spacing w:val="-5"/>
          <w:sz w:val="23"/>
        </w:rPr>
        <w:t xml:space="preserve"> </w:t>
      </w:r>
      <w:r>
        <w:rPr>
          <w:sz w:val="23"/>
        </w:rPr>
        <w:t>the</w:t>
      </w:r>
      <w:r>
        <w:rPr>
          <w:spacing w:val="-4"/>
          <w:sz w:val="23"/>
        </w:rPr>
        <w:t xml:space="preserve"> </w:t>
      </w:r>
      <w:r>
        <w:rPr>
          <w:sz w:val="23"/>
        </w:rPr>
        <w:t>professional</w:t>
      </w:r>
      <w:r>
        <w:rPr>
          <w:spacing w:val="-6"/>
          <w:sz w:val="23"/>
        </w:rPr>
        <w:t xml:space="preserve"> </w:t>
      </w:r>
      <w:r>
        <w:rPr>
          <w:sz w:val="23"/>
        </w:rPr>
        <w:t>nurse</w:t>
      </w:r>
      <w:r>
        <w:rPr>
          <w:spacing w:val="-7"/>
          <w:sz w:val="23"/>
        </w:rPr>
        <w:t xml:space="preserve"> </w:t>
      </w:r>
      <w:r>
        <w:rPr>
          <w:sz w:val="23"/>
        </w:rPr>
        <w:t>code</w:t>
      </w:r>
      <w:r>
        <w:rPr>
          <w:spacing w:val="-5"/>
          <w:sz w:val="23"/>
        </w:rPr>
        <w:t xml:space="preserve"> </w:t>
      </w:r>
      <w:r>
        <w:rPr>
          <w:sz w:val="23"/>
        </w:rPr>
        <w:t>of</w:t>
      </w:r>
      <w:r>
        <w:rPr>
          <w:spacing w:val="-9"/>
          <w:sz w:val="23"/>
        </w:rPr>
        <w:t xml:space="preserve"> </w:t>
      </w:r>
      <w:r>
        <w:rPr>
          <w:sz w:val="23"/>
        </w:rPr>
        <w:t>ethics</w:t>
      </w:r>
      <w:r>
        <w:rPr>
          <w:spacing w:val="-6"/>
          <w:sz w:val="23"/>
        </w:rPr>
        <w:t xml:space="preserve"> </w:t>
      </w:r>
      <w:r>
        <w:rPr>
          <w:sz w:val="23"/>
        </w:rPr>
        <w:t>and</w:t>
      </w:r>
      <w:r>
        <w:rPr>
          <w:spacing w:val="-7"/>
          <w:sz w:val="23"/>
        </w:rPr>
        <w:t xml:space="preserve"> </w:t>
      </w:r>
      <w:r>
        <w:rPr>
          <w:sz w:val="23"/>
        </w:rPr>
        <w:t>UOG Student Code of</w:t>
      </w:r>
      <w:r>
        <w:rPr>
          <w:spacing w:val="-7"/>
          <w:sz w:val="23"/>
        </w:rPr>
        <w:t xml:space="preserve"> </w:t>
      </w:r>
      <w:r>
        <w:rPr>
          <w:sz w:val="23"/>
        </w:rPr>
        <w:t>Conduct.</w:t>
      </w:r>
    </w:p>
    <w:p w14:paraId="3FFBBA48" w14:textId="77777777" w:rsidR="00F25260" w:rsidRDefault="00F25260">
      <w:pPr>
        <w:pStyle w:val="BodyText"/>
        <w:spacing w:before="10"/>
        <w:rPr>
          <w:sz w:val="22"/>
        </w:rPr>
      </w:pPr>
    </w:p>
    <w:p w14:paraId="37262357" w14:textId="77777777" w:rsidR="00F25260" w:rsidRDefault="00C744AF">
      <w:pPr>
        <w:pStyle w:val="ListParagraph"/>
        <w:numPr>
          <w:ilvl w:val="1"/>
          <w:numId w:val="28"/>
        </w:numPr>
        <w:tabs>
          <w:tab w:val="left" w:pos="2350"/>
        </w:tabs>
        <w:spacing w:line="264" w:lineRule="exact"/>
        <w:ind w:left="2349" w:hanging="270"/>
        <w:rPr>
          <w:sz w:val="23"/>
        </w:rPr>
      </w:pPr>
      <w:r>
        <w:rPr>
          <w:sz w:val="23"/>
        </w:rPr>
        <w:t>Excellence in Leadership</w:t>
      </w:r>
    </w:p>
    <w:p w14:paraId="4D268983" w14:textId="77777777" w:rsidR="00F25260" w:rsidRDefault="00C744AF">
      <w:pPr>
        <w:pStyle w:val="ListParagraph"/>
        <w:numPr>
          <w:ilvl w:val="2"/>
          <w:numId w:val="28"/>
        </w:numPr>
        <w:tabs>
          <w:tab w:val="left" w:pos="2981"/>
        </w:tabs>
        <w:ind w:left="2801" w:right="923" w:firstLine="0"/>
        <w:rPr>
          <w:sz w:val="23"/>
        </w:rPr>
      </w:pPr>
      <w:r>
        <w:rPr>
          <w:sz w:val="23"/>
        </w:rPr>
        <w:t>Student who initiates activities/projects that benefit school/community. 2.Student</w:t>
      </w:r>
      <w:r>
        <w:rPr>
          <w:spacing w:val="-6"/>
          <w:sz w:val="23"/>
        </w:rPr>
        <w:t xml:space="preserve"> </w:t>
      </w:r>
      <w:r>
        <w:rPr>
          <w:sz w:val="23"/>
        </w:rPr>
        <w:t>who</w:t>
      </w:r>
      <w:r>
        <w:rPr>
          <w:spacing w:val="-10"/>
          <w:sz w:val="23"/>
        </w:rPr>
        <w:t xml:space="preserve"> </w:t>
      </w:r>
      <w:r>
        <w:rPr>
          <w:sz w:val="23"/>
        </w:rPr>
        <w:t>effectively</w:t>
      </w:r>
      <w:r>
        <w:rPr>
          <w:spacing w:val="-12"/>
          <w:sz w:val="23"/>
        </w:rPr>
        <w:t xml:space="preserve"> </w:t>
      </w:r>
      <w:r>
        <w:rPr>
          <w:sz w:val="23"/>
        </w:rPr>
        <w:t>implements</w:t>
      </w:r>
      <w:r>
        <w:rPr>
          <w:spacing w:val="-10"/>
          <w:sz w:val="23"/>
        </w:rPr>
        <w:t xml:space="preserve"> </w:t>
      </w:r>
      <w:r>
        <w:rPr>
          <w:sz w:val="23"/>
        </w:rPr>
        <w:t>the</w:t>
      </w:r>
      <w:r>
        <w:rPr>
          <w:spacing w:val="-5"/>
          <w:sz w:val="23"/>
        </w:rPr>
        <w:t xml:space="preserve"> </w:t>
      </w:r>
      <w:r>
        <w:rPr>
          <w:sz w:val="23"/>
        </w:rPr>
        <w:t>role</w:t>
      </w:r>
      <w:r>
        <w:rPr>
          <w:spacing w:val="-5"/>
          <w:sz w:val="23"/>
        </w:rPr>
        <w:t xml:space="preserve"> </w:t>
      </w:r>
      <w:r>
        <w:rPr>
          <w:sz w:val="23"/>
        </w:rPr>
        <w:t>and</w:t>
      </w:r>
      <w:r>
        <w:rPr>
          <w:spacing w:val="-10"/>
          <w:sz w:val="23"/>
        </w:rPr>
        <w:t xml:space="preserve"> </w:t>
      </w:r>
      <w:r>
        <w:rPr>
          <w:sz w:val="23"/>
        </w:rPr>
        <w:t>functions</w:t>
      </w:r>
      <w:r>
        <w:rPr>
          <w:spacing w:val="-9"/>
          <w:sz w:val="23"/>
        </w:rPr>
        <w:t xml:space="preserve"> </w:t>
      </w:r>
      <w:r>
        <w:rPr>
          <w:sz w:val="23"/>
        </w:rPr>
        <w:t>of</w:t>
      </w:r>
      <w:r>
        <w:rPr>
          <w:spacing w:val="-10"/>
          <w:sz w:val="23"/>
        </w:rPr>
        <w:t xml:space="preserve"> </w:t>
      </w:r>
      <w:r>
        <w:rPr>
          <w:sz w:val="23"/>
        </w:rPr>
        <w:t>an</w:t>
      </w:r>
      <w:r>
        <w:rPr>
          <w:spacing w:val="-6"/>
          <w:sz w:val="23"/>
        </w:rPr>
        <w:t xml:space="preserve"> </w:t>
      </w:r>
      <w:r>
        <w:rPr>
          <w:sz w:val="23"/>
        </w:rPr>
        <w:t>elected</w:t>
      </w:r>
    </w:p>
    <w:p w14:paraId="5A763650" w14:textId="77777777" w:rsidR="00F25260" w:rsidRDefault="00C744AF">
      <w:pPr>
        <w:spacing w:before="2"/>
        <w:ind w:left="2981"/>
        <w:rPr>
          <w:sz w:val="23"/>
        </w:rPr>
      </w:pPr>
      <w:r>
        <w:rPr>
          <w:sz w:val="23"/>
        </w:rPr>
        <w:t>office in SNAG or an UOG student organization.</w:t>
      </w:r>
    </w:p>
    <w:p w14:paraId="040E7F19" w14:textId="77777777" w:rsidR="00F25260" w:rsidRDefault="00C744AF">
      <w:pPr>
        <w:pStyle w:val="ListParagraph"/>
        <w:numPr>
          <w:ilvl w:val="0"/>
          <w:numId w:val="27"/>
        </w:numPr>
        <w:tabs>
          <w:tab w:val="left" w:pos="2981"/>
        </w:tabs>
        <w:spacing w:before="2"/>
        <w:ind w:right="1794"/>
        <w:rPr>
          <w:sz w:val="23"/>
        </w:rPr>
      </w:pPr>
      <w:r>
        <w:rPr>
          <w:sz w:val="23"/>
        </w:rPr>
        <w:t>Student</w:t>
      </w:r>
      <w:r>
        <w:rPr>
          <w:spacing w:val="-11"/>
          <w:sz w:val="23"/>
        </w:rPr>
        <w:t xml:space="preserve"> </w:t>
      </w:r>
      <w:r>
        <w:rPr>
          <w:sz w:val="23"/>
        </w:rPr>
        <w:t>who</w:t>
      </w:r>
      <w:r>
        <w:rPr>
          <w:spacing w:val="-15"/>
          <w:sz w:val="23"/>
        </w:rPr>
        <w:t xml:space="preserve"> </w:t>
      </w:r>
      <w:r>
        <w:rPr>
          <w:sz w:val="23"/>
        </w:rPr>
        <w:t>motivates</w:t>
      </w:r>
      <w:r>
        <w:rPr>
          <w:spacing w:val="-15"/>
          <w:sz w:val="23"/>
        </w:rPr>
        <w:t xml:space="preserve"> </w:t>
      </w:r>
      <w:r>
        <w:rPr>
          <w:sz w:val="23"/>
        </w:rPr>
        <w:t>student</w:t>
      </w:r>
      <w:r>
        <w:rPr>
          <w:spacing w:val="-11"/>
          <w:sz w:val="23"/>
        </w:rPr>
        <w:t xml:space="preserve"> </w:t>
      </w:r>
      <w:r>
        <w:rPr>
          <w:sz w:val="23"/>
        </w:rPr>
        <w:t>participation</w:t>
      </w:r>
      <w:r>
        <w:rPr>
          <w:spacing w:val="-11"/>
          <w:sz w:val="23"/>
        </w:rPr>
        <w:t xml:space="preserve"> </w:t>
      </w:r>
      <w:r>
        <w:rPr>
          <w:sz w:val="23"/>
        </w:rPr>
        <w:t>in</w:t>
      </w:r>
      <w:r>
        <w:rPr>
          <w:spacing w:val="-11"/>
          <w:sz w:val="23"/>
        </w:rPr>
        <w:t xml:space="preserve"> </w:t>
      </w:r>
      <w:r>
        <w:rPr>
          <w:sz w:val="23"/>
        </w:rPr>
        <w:t>SNAG/campus organizations, community organizations, and/or volunteer activities/services.</w:t>
      </w:r>
    </w:p>
    <w:p w14:paraId="3B2E8201" w14:textId="77777777" w:rsidR="00F25260" w:rsidRDefault="00C744AF">
      <w:pPr>
        <w:pStyle w:val="ListParagraph"/>
        <w:numPr>
          <w:ilvl w:val="0"/>
          <w:numId w:val="27"/>
        </w:numPr>
        <w:tabs>
          <w:tab w:val="left" w:pos="2981"/>
        </w:tabs>
        <w:ind w:right="1476"/>
        <w:rPr>
          <w:sz w:val="23"/>
        </w:rPr>
      </w:pPr>
      <w:r>
        <w:rPr>
          <w:sz w:val="23"/>
        </w:rPr>
        <w:t>Student</w:t>
      </w:r>
      <w:r>
        <w:rPr>
          <w:spacing w:val="-7"/>
          <w:sz w:val="23"/>
        </w:rPr>
        <w:t xml:space="preserve"> </w:t>
      </w:r>
      <w:r>
        <w:rPr>
          <w:sz w:val="23"/>
        </w:rPr>
        <w:t>who</w:t>
      </w:r>
      <w:r>
        <w:rPr>
          <w:spacing w:val="-12"/>
          <w:sz w:val="23"/>
        </w:rPr>
        <w:t xml:space="preserve"> </w:t>
      </w:r>
      <w:r>
        <w:rPr>
          <w:sz w:val="23"/>
        </w:rPr>
        <w:t>is</w:t>
      </w:r>
      <w:r>
        <w:rPr>
          <w:spacing w:val="-10"/>
          <w:sz w:val="23"/>
        </w:rPr>
        <w:t xml:space="preserve"> </w:t>
      </w:r>
      <w:r>
        <w:rPr>
          <w:sz w:val="23"/>
        </w:rPr>
        <w:t>actively</w:t>
      </w:r>
      <w:r>
        <w:rPr>
          <w:spacing w:val="-14"/>
          <w:sz w:val="23"/>
        </w:rPr>
        <w:t xml:space="preserve"> </w:t>
      </w:r>
      <w:r>
        <w:rPr>
          <w:sz w:val="23"/>
        </w:rPr>
        <w:t>involved</w:t>
      </w:r>
      <w:r>
        <w:rPr>
          <w:spacing w:val="-7"/>
          <w:sz w:val="23"/>
        </w:rPr>
        <w:t xml:space="preserve"> </w:t>
      </w:r>
      <w:r>
        <w:rPr>
          <w:sz w:val="23"/>
        </w:rPr>
        <w:t>in</w:t>
      </w:r>
      <w:r>
        <w:rPr>
          <w:spacing w:val="-8"/>
          <w:sz w:val="23"/>
        </w:rPr>
        <w:t xml:space="preserve"> </w:t>
      </w:r>
      <w:r>
        <w:rPr>
          <w:sz w:val="23"/>
        </w:rPr>
        <w:t>student</w:t>
      </w:r>
      <w:r>
        <w:rPr>
          <w:spacing w:val="-10"/>
          <w:sz w:val="23"/>
        </w:rPr>
        <w:t xml:space="preserve"> </w:t>
      </w:r>
      <w:r>
        <w:rPr>
          <w:sz w:val="23"/>
        </w:rPr>
        <w:t>and/or</w:t>
      </w:r>
      <w:r>
        <w:rPr>
          <w:spacing w:val="-12"/>
          <w:sz w:val="23"/>
        </w:rPr>
        <w:t xml:space="preserve"> </w:t>
      </w:r>
      <w:r>
        <w:rPr>
          <w:sz w:val="23"/>
        </w:rPr>
        <w:t>student-faculty committees.</w:t>
      </w:r>
    </w:p>
    <w:p w14:paraId="023E2261" w14:textId="77777777" w:rsidR="00F25260" w:rsidRDefault="00F25260">
      <w:pPr>
        <w:rPr>
          <w:sz w:val="23"/>
        </w:rPr>
        <w:sectPr w:rsidR="00F25260" w:rsidSect="00022408">
          <w:headerReference w:type="default" r:id="rId68"/>
          <w:footerReference w:type="default" r:id="rId69"/>
          <w:pgSz w:w="12240" w:h="15840"/>
          <w:pgMar w:top="1360" w:right="980" w:bottom="1400" w:left="800" w:header="0" w:footer="1205" w:gutter="0"/>
          <w:cols w:space="720"/>
        </w:sectPr>
      </w:pPr>
    </w:p>
    <w:p w14:paraId="24B997B1" w14:textId="77777777" w:rsidR="00F25260" w:rsidRDefault="00C744AF">
      <w:pPr>
        <w:pStyle w:val="ListParagraph"/>
        <w:numPr>
          <w:ilvl w:val="0"/>
          <w:numId w:val="27"/>
        </w:numPr>
        <w:tabs>
          <w:tab w:val="left" w:pos="3032"/>
        </w:tabs>
        <w:spacing w:before="72"/>
        <w:ind w:left="3031" w:hanging="231"/>
        <w:rPr>
          <w:sz w:val="24"/>
        </w:rPr>
      </w:pPr>
      <w:r>
        <w:rPr>
          <w:sz w:val="24"/>
        </w:rPr>
        <w:lastRenderedPageBreak/>
        <w:t>Student who has no record of disciplinary action against</w:t>
      </w:r>
      <w:r>
        <w:rPr>
          <w:spacing w:val="-23"/>
          <w:sz w:val="24"/>
        </w:rPr>
        <w:t xml:space="preserve"> </w:t>
      </w:r>
      <w:r>
        <w:rPr>
          <w:sz w:val="24"/>
        </w:rPr>
        <w:t>her/him.</w:t>
      </w:r>
    </w:p>
    <w:p w14:paraId="7EFD1A78" w14:textId="77777777" w:rsidR="00F25260" w:rsidRDefault="00C744AF">
      <w:pPr>
        <w:pStyle w:val="ListParagraph"/>
        <w:numPr>
          <w:ilvl w:val="0"/>
          <w:numId w:val="27"/>
        </w:numPr>
        <w:tabs>
          <w:tab w:val="left" w:pos="3039"/>
        </w:tabs>
        <w:spacing w:before="2"/>
        <w:ind w:right="574"/>
        <w:rPr>
          <w:sz w:val="23"/>
        </w:rPr>
      </w:pPr>
      <w:r>
        <w:rPr>
          <w:sz w:val="23"/>
        </w:rPr>
        <w:t>Student</w:t>
      </w:r>
      <w:r>
        <w:rPr>
          <w:spacing w:val="-5"/>
          <w:sz w:val="23"/>
        </w:rPr>
        <w:t xml:space="preserve"> </w:t>
      </w:r>
      <w:r>
        <w:rPr>
          <w:sz w:val="23"/>
        </w:rPr>
        <w:t>who</w:t>
      </w:r>
      <w:r>
        <w:rPr>
          <w:spacing w:val="-6"/>
          <w:sz w:val="23"/>
        </w:rPr>
        <w:t xml:space="preserve"> </w:t>
      </w:r>
      <w:r>
        <w:rPr>
          <w:sz w:val="23"/>
        </w:rPr>
        <w:t>has</w:t>
      </w:r>
      <w:r>
        <w:rPr>
          <w:spacing w:val="-11"/>
          <w:sz w:val="23"/>
        </w:rPr>
        <w:t xml:space="preserve"> </w:t>
      </w:r>
      <w:r>
        <w:rPr>
          <w:sz w:val="23"/>
        </w:rPr>
        <w:t>adhered</w:t>
      </w:r>
      <w:r>
        <w:rPr>
          <w:spacing w:val="-6"/>
          <w:sz w:val="23"/>
        </w:rPr>
        <w:t xml:space="preserve"> </w:t>
      </w:r>
      <w:r>
        <w:rPr>
          <w:sz w:val="23"/>
        </w:rPr>
        <w:t>to</w:t>
      </w:r>
      <w:r>
        <w:rPr>
          <w:spacing w:val="-5"/>
          <w:sz w:val="23"/>
        </w:rPr>
        <w:t xml:space="preserve"> </w:t>
      </w:r>
      <w:r>
        <w:rPr>
          <w:sz w:val="23"/>
        </w:rPr>
        <w:t>the</w:t>
      </w:r>
      <w:r>
        <w:rPr>
          <w:spacing w:val="-5"/>
          <w:sz w:val="23"/>
        </w:rPr>
        <w:t xml:space="preserve"> </w:t>
      </w:r>
      <w:r>
        <w:rPr>
          <w:sz w:val="23"/>
        </w:rPr>
        <w:t>professional</w:t>
      </w:r>
      <w:r>
        <w:rPr>
          <w:spacing w:val="-4"/>
          <w:sz w:val="23"/>
        </w:rPr>
        <w:t xml:space="preserve"> </w:t>
      </w:r>
      <w:r>
        <w:rPr>
          <w:sz w:val="23"/>
        </w:rPr>
        <w:t>nurse</w:t>
      </w:r>
      <w:r>
        <w:rPr>
          <w:spacing w:val="-9"/>
          <w:sz w:val="23"/>
        </w:rPr>
        <w:t xml:space="preserve"> </w:t>
      </w:r>
      <w:r>
        <w:rPr>
          <w:sz w:val="23"/>
        </w:rPr>
        <w:t>code</w:t>
      </w:r>
      <w:r>
        <w:rPr>
          <w:spacing w:val="-5"/>
          <w:sz w:val="23"/>
        </w:rPr>
        <w:t xml:space="preserve"> </w:t>
      </w:r>
      <w:r>
        <w:rPr>
          <w:sz w:val="23"/>
        </w:rPr>
        <w:t>of</w:t>
      </w:r>
      <w:r>
        <w:rPr>
          <w:spacing w:val="-9"/>
          <w:sz w:val="23"/>
        </w:rPr>
        <w:t xml:space="preserve"> </w:t>
      </w:r>
      <w:r>
        <w:rPr>
          <w:sz w:val="23"/>
        </w:rPr>
        <w:t>ethics</w:t>
      </w:r>
      <w:r>
        <w:rPr>
          <w:spacing w:val="-8"/>
          <w:sz w:val="23"/>
        </w:rPr>
        <w:t xml:space="preserve"> </w:t>
      </w:r>
      <w:r>
        <w:rPr>
          <w:sz w:val="23"/>
        </w:rPr>
        <w:t>and</w:t>
      </w:r>
      <w:r>
        <w:rPr>
          <w:spacing w:val="-6"/>
          <w:sz w:val="23"/>
        </w:rPr>
        <w:t xml:space="preserve"> </w:t>
      </w:r>
      <w:r>
        <w:rPr>
          <w:sz w:val="23"/>
        </w:rPr>
        <w:t>UOG Student Code of</w:t>
      </w:r>
      <w:r>
        <w:rPr>
          <w:spacing w:val="-7"/>
          <w:sz w:val="23"/>
        </w:rPr>
        <w:t xml:space="preserve"> </w:t>
      </w:r>
      <w:r>
        <w:rPr>
          <w:sz w:val="23"/>
        </w:rPr>
        <w:t>Conduct.</w:t>
      </w:r>
    </w:p>
    <w:p w14:paraId="4EED7523" w14:textId="77777777" w:rsidR="00F25260" w:rsidRDefault="00F25260">
      <w:pPr>
        <w:pStyle w:val="BodyText"/>
        <w:spacing w:before="8"/>
        <w:rPr>
          <w:sz w:val="23"/>
        </w:rPr>
      </w:pPr>
    </w:p>
    <w:p w14:paraId="06B3B030" w14:textId="77777777" w:rsidR="00F25260" w:rsidRDefault="00C744AF">
      <w:pPr>
        <w:pStyle w:val="ListParagraph"/>
        <w:numPr>
          <w:ilvl w:val="0"/>
          <w:numId w:val="28"/>
        </w:numPr>
        <w:tabs>
          <w:tab w:val="left" w:pos="1721"/>
        </w:tabs>
        <w:spacing w:before="1"/>
        <w:ind w:left="1720" w:right="956" w:hanging="360"/>
        <w:rPr>
          <w:sz w:val="24"/>
        </w:rPr>
      </w:pPr>
      <w:r>
        <w:rPr>
          <w:sz w:val="24"/>
        </w:rPr>
        <w:t>Deadlines for nominations will be announced by</w:t>
      </w:r>
      <w:r>
        <w:rPr>
          <w:spacing w:val="-45"/>
          <w:sz w:val="24"/>
        </w:rPr>
        <w:t xml:space="preserve"> </w:t>
      </w:r>
      <w:r>
        <w:rPr>
          <w:sz w:val="24"/>
        </w:rPr>
        <w:t>the AASC each semester for the graduating</w:t>
      </w:r>
      <w:r>
        <w:rPr>
          <w:spacing w:val="-5"/>
          <w:sz w:val="24"/>
        </w:rPr>
        <w:t xml:space="preserve"> </w:t>
      </w:r>
      <w:r>
        <w:rPr>
          <w:sz w:val="24"/>
        </w:rPr>
        <w:t>class.</w:t>
      </w:r>
    </w:p>
    <w:p w14:paraId="367AC734" w14:textId="77777777" w:rsidR="00F25260" w:rsidRDefault="00F25260">
      <w:pPr>
        <w:pStyle w:val="BodyText"/>
        <w:spacing w:before="2"/>
      </w:pPr>
    </w:p>
    <w:p w14:paraId="1F38DE59" w14:textId="77777777" w:rsidR="00F25260" w:rsidRDefault="00C744AF">
      <w:pPr>
        <w:pStyle w:val="ListParagraph"/>
        <w:numPr>
          <w:ilvl w:val="0"/>
          <w:numId w:val="28"/>
        </w:numPr>
        <w:tabs>
          <w:tab w:val="left" w:pos="1642"/>
        </w:tabs>
        <w:ind w:left="1720" w:right="998" w:hanging="360"/>
        <w:rPr>
          <w:sz w:val="23"/>
        </w:rPr>
      </w:pPr>
      <w:r>
        <w:rPr>
          <w:sz w:val="23"/>
        </w:rPr>
        <w:t>The</w:t>
      </w:r>
      <w:r>
        <w:rPr>
          <w:spacing w:val="-5"/>
          <w:sz w:val="23"/>
        </w:rPr>
        <w:t xml:space="preserve"> </w:t>
      </w:r>
      <w:r>
        <w:rPr>
          <w:sz w:val="23"/>
        </w:rPr>
        <w:t>AASC</w:t>
      </w:r>
      <w:r>
        <w:rPr>
          <w:spacing w:val="-5"/>
          <w:sz w:val="23"/>
        </w:rPr>
        <w:t xml:space="preserve"> </w:t>
      </w:r>
      <w:r>
        <w:rPr>
          <w:sz w:val="23"/>
        </w:rPr>
        <w:t>shall</w:t>
      </w:r>
      <w:r>
        <w:rPr>
          <w:spacing w:val="-5"/>
          <w:sz w:val="23"/>
        </w:rPr>
        <w:t xml:space="preserve"> </w:t>
      </w:r>
      <w:r>
        <w:rPr>
          <w:spacing w:val="-3"/>
          <w:sz w:val="23"/>
        </w:rPr>
        <w:t>review</w:t>
      </w:r>
      <w:r>
        <w:rPr>
          <w:spacing w:val="-9"/>
          <w:sz w:val="23"/>
        </w:rPr>
        <w:t xml:space="preserve"> </w:t>
      </w:r>
      <w:r>
        <w:rPr>
          <w:sz w:val="23"/>
        </w:rPr>
        <w:t>nominations,</w:t>
      </w:r>
      <w:r>
        <w:rPr>
          <w:spacing w:val="-5"/>
          <w:sz w:val="23"/>
        </w:rPr>
        <w:t xml:space="preserve"> </w:t>
      </w:r>
      <w:r>
        <w:rPr>
          <w:sz w:val="23"/>
        </w:rPr>
        <w:t>verify</w:t>
      </w:r>
      <w:r>
        <w:rPr>
          <w:spacing w:val="-14"/>
          <w:sz w:val="23"/>
        </w:rPr>
        <w:t xml:space="preserve"> </w:t>
      </w:r>
      <w:r>
        <w:rPr>
          <w:sz w:val="23"/>
        </w:rPr>
        <w:t>eligibility</w:t>
      </w:r>
      <w:r>
        <w:rPr>
          <w:spacing w:val="-13"/>
          <w:sz w:val="23"/>
        </w:rPr>
        <w:t xml:space="preserve"> </w:t>
      </w:r>
      <w:r>
        <w:rPr>
          <w:sz w:val="23"/>
        </w:rPr>
        <w:t>of</w:t>
      </w:r>
      <w:r>
        <w:rPr>
          <w:spacing w:val="-10"/>
          <w:sz w:val="23"/>
        </w:rPr>
        <w:t xml:space="preserve"> </w:t>
      </w:r>
      <w:r>
        <w:rPr>
          <w:sz w:val="23"/>
        </w:rPr>
        <w:t>the</w:t>
      </w:r>
      <w:r>
        <w:rPr>
          <w:spacing w:val="-4"/>
          <w:sz w:val="23"/>
        </w:rPr>
        <w:t xml:space="preserve"> </w:t>
      </w:r>
      <w:r>
        <w:rPr>
          <w:sz w:val="23"/>
        </w:rPr>
        <w:t>nominees,</w:t>
      </w:r>
      <w:r>
        <w:rPr>
          <w:spacing w:val="-5"/>
          <w:sz w:val="23"/>
        </w:rPr>
        <w:t xml:space="preserve"> </w:t>
      </w:r>
      <w:r>
        <w:rPr>
          <w:sz w:val="23"/>
        </w:rPr>
        <w:t>and</w:t>
      </w:r>
      <w:r>
        <w:rPr>
          <w:spacing w:val="-10"/>
          <w:sz w:val="23"/>
        </w:rPr>
        <w:t xml:space="preserve"> </w:t>
      </w:r>
      <w:r>
        <w:rPr>
          <w:sz w:val="23"/>
        </w:rPr>
        <w:t>prepare</w:t>
      </w:r>
      <w:r>
        <w:rPr>
          <w:spacing w:val="-4"/>
          <w:sz w:val="23"/>
        </w:rPr>
        <w:t xml:space="preserve"> </w:t>
      </w:r>
      <w:r>
        <w:rPr>
          <w:sz w:val="23"/>
        </w:rPr>
        <w:t>a ballot for each</w:t>
      </w:r>
      <w:r>
        <w:rPr>
          <w:spacing w:val="-5"/>
          <w:sz w:val="23"/>
        </w:rPr>
        <w:t xml:space="preserve"> </w:t>
      </w:r>
      <w:r>
        <w:rPr>
          <w:sz w:val="23"/>
        </w:rPr>
        <w:t>award.</w:t>
      </w:r>
    </w:p>
    <w:p w14:paraId="63B6C89B" w14:textId="77777777" w:rsidR="00F25260" w:rsidRDefault="00F25260">
      <w:pPr>
        <w:pStyle w:val="BodyText"/>
        <w:spacing w:before="10"/>
        <w:rPr>
          <w:sz w:val="22"/>
        </w:rPr>
      </w:pPr>
    </w:p>
    <w:p w14:paraId="763ADF10" w14:textId="77777777" w:rsidR="00F25260" w:rsidRDefault="00C744AF">
      <w:pPr>
        <w:pStyle w:val="ListParagraph"/>
        <w:numPr>
          <w:ilvl w:val="0"/>
          <w:numId w:val="28"/>
        </w:numPr>
        <w:tabs>
          <w:tab w:val="left" w:pos="1776"/>
        </w:tabs>
        <w:ind w:left="1775" w:hanging="416"/>
        <w:rPr>
          <w:sz w:val="23"/>
        </w:rPr>
      </w:pPr>
      <w:r>
        <w:rPr>
          <w:sz w:val="23"/>
        </w:rPr>
        <w:t xml:space="preserve">Voting </w:t>
      </w:r>
      <w:r>
        <w:rPr>
          <w:spacing w:val="-4"/>
          <w:sz w:val="23"/>
        </w:rPr>
        <w:t xml:space="preserve">will </w:t>
      </w:r>
      <w:r>
        <w:rPr>
          <w:spacing w:val="-3"/>
          <w:sz w:val="23"/>
        </w:rPr>
        <w:t xml:space="preserve">occur </w:t>
      </w:r>
      <w:r>
        <w:rPr>
          <w:sz w:val="23"/>
        </w:rPr>
        <w:t>at the last AASC meeting of each</w:t>
      </w:r>
      <w:r>
        <w:rPr>
          <w:spacing w:val="-35"/>
          <w:sz w:val="23"/>
        </w:rPr>
        <w:t xml:space="preserve"> </w:t>
      </w:r>
      <w:r>
        <w:rPr>
          <w:sz w:val="23"/>
        </w:rPr>
        <w:t>semester.</w:t>
      </w:r>
    </w:p>
    <w:p w14:paraId="4B8C5336" w14:textId="77777777" w:rsidR="00F25260" w:rsidRDefault="00F25260">
      <w:pPr>
        <w:pStyle w:val="BodyText"/>
        <w:rPr>
          <w:sz w:val="26"/>
        </w:rPr>
      </w:pPr>
    </w:p>
    <w:p w14:paraId="616115C2" w14:textId="0C36FA7B" w:rsidR="00F25260" w:rsidRDefault="0076266D">
      <w:pPr>
        <w:pStyle w:val="ListParagraph"/>
        <w:numPr>
          <w:ilvl w:val="0"/>
          <w:numId w:val="28"/>
        </w:numPr>
        <w:tabs>
          <w:tab w:val="left" w:pos="1870"/>
        </w:tabs>
        <w:spacing w:before="229"/>
        <w:ind w:left="1720" w:right="1205" w:hanging="360"/>
        <w:rPr>
          <w:sz w:val="23"/>
        </w:rPr>
      </w:pPr>
      <w:r>
        <w:rPr>
          <w:sz w:val="23"/>
        </w:rPr>
        <w:t xml:space="preserve"> </w:t>
      </w:r>
      <w:r w:rsidR="00C744AF">
        <w:rPr>
          <w:sz w:val="23"/>
        </w:rPr>
        <w:t>Awards</w:t>
      </w:r>
      <w:r w:rsidR="00C744AF">
        <w:rPr>
          <w:spacing w:val="-9"/>
          <w:sz w:val="23"/>
        </w:rPr>
        <w:t xml:space="preserve"> </w:t>
      </w:r>
      <w:r w:rsidR="00C744AF">
        <w:rPr>
          <w:sz w:val="23"/>
        </w:rPr>
        <w:t>will</w:t>
      </w:r>
      <w:r w:rsidR="00C744AF">
        <w:rPr>
          <w:spacing w:val="-6"/>
          <w:sz w:val="23"/>
        </w:rPr>
        <w:t xml:space="preserve"> </w:t>
      </w:r>
      <w:r w:rsidR="00C744AF">
        <w:rPr>
          <w:sz w:val="23"/>
        </w:rPr>
        <w:t>be</w:t>
      </w:r>
      <w:r w:rsidR="00C744AF">
        <w:rPr>
          <w:spacing w:val="-7"/>
          <w:sz w:val="23"/>
        </w:rPr>
        <w:t xml:space="preserve"> </w:t>
      </w:r>
      <w:r w:rsidR="00C744AF">
        <w:rPr>
          <w:sz w:val="23"/>
        </w:rPr>
        <w:t>announced</w:t>
      </w:r>
      <w:r w:rsidR="00C744AF">
        <w:rPr>
          <w:spacing w:val="-9"/>
          <w:sz w:val="23"/>
        </w:rPr>
        <w:t xml:space="preserve"> </w:t>
      </w:r>
      <w:r w:rsidR="00C744AF">
        <w:rPr>
          <w:sz w:val="23"/>
        </w:rPr>
        <w:t>and</w:t>
      </w:r>
      <w:r w:rsidR="00C744AF">
        <w:rPr>
          <w:spacing w:val="-5"/>
          <w:sz w:val="23"/>
        </w:rPr>
        <w:t xml:space="preserve"> </w:t>
      </w:r>
      <w:r w:rsidR="00C744AF">
        <w:rPr>
          <w:sz w:val="23"/>
        </w:rPr>
        <w:t>presented</w:t>
      </w:r>
      <w:r w:rsidR="00C744AF">
        <w:rPr>
          <w:spacing w:val="-7"/>
          <w:sz w:val="23"/>
        </w:rPr>
        <w:t xml:space="preserve"> </w:t>
      </w:r>
      <w:r w:rsidR="00C744AF">
        <w:rPr>
          <w:sz w:val="23"/>
        </w:rPr>
        <w:t>to</w:t>
      </w:r>
      <w:r w:rsidR="00C744AF">
        <w:rPr>
          <w:spacing w:val="-10"/>
          <w:sz w:val="23"/>
        </w:rPr>
        <w:t xml:space="preserve"> </w:t>
      </w:r>
      <w:r w:rsidR="00C744AF">
        <w:rPr>
          <w:sz w:val="23"/>
        </w:rPr>
        <w:t>the</w:t>
      </w:r>
      <w:r w:rsidR="00C744AF">
        <w:rPr>
          <w:spacing w:val="-8"/>
          <w:sz w:val="23"/>
        </w:rPr>
        <w:t xml:space="preserve"> </w:t>
      </w:r>
      <w:r w:rsidR="00C744AF">
        <w:rPr>
          <w:sz w:val="23"/>
        </w:rPr>
        <w:t>recipients</w:t>
      </w:r>
      <w:r w:rsidR="00C744AF">
        <w:rPr>
          <w:spacing w:val="-8"/>
          <w:sz w:val="23"/>
        </w:rPr>
        <w:t xml:space="preserve"> </w:t>
      </w:r>
      <w:r w:rsidR="00C744AF">
        <w:rPr>
          <w:sz w:val="23"/>
        </w:rPr>
        <w:t>at</w:t>
      </w:r>
      <w:r w:rsidR="00C744AF">
        <w:rPr>
          <w:spacing w:val="-9"/>
          <w:sz w:val="23"/>
        </w:rPr>
        <w:t xml:space="preserve"> </w:t>
      </w:r>
      <w:r w:rsidR="00C744AF">
        <w:rPr>
          <w:sz w:val="23"/>
        </w:rPr>
        <w:t>the</w:t>
      </w:r>
      <w:r w:rsidR="00C744AF">
        <w:rPr>
          <w:spacing w:val="-4"/>
          <w:sz w:val="23"/>
        </w:rPr>
        <w:t xml:space="preserve"> </w:t>
      </w:r>
      <w:r w:rsidR="00C744AF">
        <w:rPr>
          <w:sz w:val="23"/>
        </w:rPr>
        <w:t>Nursing</w:t>
      </w:r>
      <w:r w:rsidR="00C744AF">
        <w:rPr>
          <w:spacing w:val="-11"/>
          <w:sz w:val="23"/>
        </w:rPr>
        <w:t xml:space="preserve"> </w:t>
      </w:r>
      <w:r w:rsidR="00C744AF">
        <w:rPr>
          <w:sz w:val="23"/>
        </w:rPr>
        <w:t>Pinning Ceremony.</w:t>
      </w:r>
    </w:p>
    <w:p w14:paraId="648C96D4" w14:textId="77777777" w:rsidR="00F25260" w:rsidRDefault="00F25260">
      <w:pPr>
        <w:pStyle w:val="BodyText"/>
        <w:spacing w:before="1"/>
        <w:rPr>
          <w:sz w:val="23"/>
        </w:rPr>
      </w:pPr>
    </w:p>
    <w:p w14:paraId="00833DAD" w14:textId="639B1A36" w:rsidR="00F25260" w:rsidRDefault="00C744AF">
      <w:pPr>
        <w:pStyle w:val="ListParagraph"/>
        <w:numPr>
          <w:ilvl w:val="0"/>
          <w:numId w:val="28"/>
        </w:numPr>
        <w:tabs>
          <w:tab w:val="left" w:pos="2002"/>
        </w:tabs>
        <w:ind w:left="1720" w:right="1373" w:hanging="348"/>
        <w:rPr>
          <w:sz w:val="23"/>
        </w:rPr>
      </w:pPr>
      <w:r>
        <w:rPr>
          <w:sz w:val="23"/>
        </w:rPr>
        <w:t xml:space="preserve">The names of the students receiving the awards shall be added to each award </w:t>
      </w:r>
      <w:r w:rsidR="0076266D" w:rsidRPr="00332E4C">
        <w:rPr>
          <w:color w:val="000000" w:themeColor="text1"/>
          <w:sz w:val="23"/>
        </w:rPr>
        <w:t>certificate/</w:t>
      </w:r>
      <w:r>
        <w:rPr>
          <w:sz w:val="23"/>
        </w:rPr>
        <w:t xml:space="preserve">plaque annually. </w:t>
      </w:r>
      <w:r>
        <w:rPr>
          <w:spacing w:val="-3"/>
          <w:sz w:val="23"/>
        </w:rPr>
        <w:t xml:space="preserve">In </w:t>
      </w:r>
      <w:r>
        <w:rPr>
          <w:sz w:val="23"/>
        </w:rPr>
        <w:t xml:space="preserve">addition, the student award recipients shall </w:t>
      </w:r>
      <w:r>
        <w:rPr>
          <w:spacing w:val="-3"/>
          <w:sz w:val="23"/>
        </w:rPr>
        <w:t xml:space="preserve">receive </w:t>
      </w:r>
      <w:r>
        <w:rPr>
          <w:sz w:val="23"/>
        </w:rPr>
        <w:t>an award certificate.</w:t>
      </w:r>
    </w:p>
    <w:p w14:paraId="45E1D696" w14:textId="77777777" w:rsidR="00F25260" w:rsidRDefault="00F25260">
      <w:pPr>
        <w:pStyle w:val="BodyText"/>
        <w:rPr>
          <w:sz w:val="26"/>
        </w:rPr>
      </w:pPr>
    </w:p>
    <w:p w14:paraId="03F20FF0" w14:textId="77777777" w:rsidR="00F25260" w:rsidRDefault="00F25260">
      <w:pPr>
        <w:pStyle w:val="BodyText"/>
        <w:rPr>
          <w:sz w:val="26"/>
        </w:rPr>
      </w:pPr>
    </w:p>
    <w:p w14:paraId="785A2826" w14:textId="77777777" w:rsidR="00F25260" w:rsidRDefault="00F25260">
      <w:pPr>
        <w:pStyle w:val="BodyText"/>
        <w:rPr>
          <w:sz w:val="26"/>
        </w:rPr>
      </w:pPr>
    </w:p>
    <w:p w14:paraId="35C34253" w14:textId="77777777" w:rsidR="00F25260" w:rsidRDefault="00F25260">
      <w:pPr>
        <w:pStyle w:val="BodyText"/>
        <w:rPr>
          <w:sz w:val="26"/>
        </w:rPr>
      </w:pPr>
    </w:p>
    <w:p w14:paraId="1ED44232" w14:textId="77777777" w:rsidR="00F25260" w:rsidRDefault="00F25260">
      <w:pPr>
        <w:pStyle w:val="BodyText"/>
        <w:rPr>
          <w:sz w:val="26"/>
        </w:rPr>
      </w:pPr>
    </w:p>
    <w:p w14:paraId="4FFC3C0C" w14:textId="77777777" w:rsidR="00F25260" w:rsidRDefault="00F25260">
      <w:pPr>
        <w:pStyle w:val="BodyText"/>
        <w:rPr>
          <w:sz w:val="26"/>
        </w:rPr>
      </w:pPr>
    </w:p>
    <w:p w14:paraId="1A9887EE" w14:textId="77777777" w:rsidR="00F25260" w:rsidRDefault="00F25260">
      <w:pPr>
        <w:pStyle w:val="BodyText"/>
        <w:rPr>
          <w:sz w:val="26"/>
        </w:rPr>
      </w:pPr>
    </w:p>
    <w:p w14:paraId="68A37AB1" w14:textId="77777777" w:rsidR="00F25260" w:rsidRDefault="00F25260">
      <w:pPr>
        <w:pStyle w:val="BodyText"/>
        <w:rPr>
          <w:sz w:val="26"/>
        </w:rPr>
      </w:pPr>
    </w:p>
    <w:p w14:paraId="62A6D235" w14:textId="77777777" w:rsidR="00F25260" w:rsidRDefault="00F25260">
      <w:pPr>
        <w:pStyle w:val="BodyText"/>
        <w:rPr>
          <w:sz w:val="26"/>
        </w:rPr>
      </w:pPr>
    </w:p>
    <w:p w14:paraId="34DB2966" w14:textId="77777777" w:rsidR="00F25260" w:rsidRDefault="00F25260">
      <w:pPr>
        <w:pStyle w:val="BodyText"/>
        <w:rPr>
          <w:sz w:val="26"/>
        </w:rPr>
      </w:pPr>
    </w:p>
    <w:p w14:paraId="56D00858" w14:textId="77777777" w:rsidR="00F25260" w:rsidRDefault="00F25260">
      <w:pPr>
        <w:pStyle w:val="BodyText"/>
        <w:rPr>
          <w:sz w:val="26"/>
        </w:rPr>
      </w:pPr>
    </w:p>
    <w:p w14:paraId="05DCED17" w14:textId="77777777" w:rsidR="00F25260" w:rsidRDefault="00F25260">
      <w:pPr>
        <w:pStyle w:val="BodyText"/>
        <w:rPr>
          <w:sz w:val="26"/>
        </w:rPr>
      </w:pPr>
    </w:p>
    <w:p w14:paraId="07804C06" w14:textId="77777777" w:rsidR="00F25260" w:rsidRDefault="00F25260">
      <w:pPr>
        <w:pStyle w:val="BodyText"/>
        <w:rPr>
          <w:sz w:val="26"/>
        </w:rPr>
      </w:pPr>
    </w:p>
    <w:p w14:paraId="5FF12C4A" w14:textId="77777777" w:rsidR="00F25260" w:rsidRDefault="00F25260">
      <w:pPr>
        <w:pStyle w:val="BodyText"/>
        <w:rPr>
          <w:sz w:val="26"/>
        </w:rPr>
      </w:pPr>
    </w:p>
    <w:p w14:paraId="423CEFDE" w14:textId="77777777" w:rsidR="00F25260" w:rsidRDefault="00F25260">
      <w:pPr>
        <w:pStyle w:val="BodyText"/>
        <w:rPr>
          <w:sz w:val="26"/>
        </w:rPr>
      </w:pPr>
    </w:p>
    <w:p w14:paraId="36CB0173" w14:textId="77777777" w:rsidR="00F25260" w:rsidRDefault="00F25260">
      <w:pPr>
        <w:pStyle w:val="BodyText"/>
        <w:rPr>
          <w:sz w:val="26"/>
        </w:rPr>
      </w:pPr>
    </w:p>
    <w:p w14:paraId="25035E8A" w14:textId="77777777" w:rsidR="00F25260" w:rsidRDefault="00F25260">
      <w:pPr>
        <w:pStyle w:val="BodyText"/>
        <w:rPr>
          <w:sz w:val="26"/>
        </w:rPr>
      </w:pPr>
    </w:p>
    <w:p w14:paraId="0D4E8BBC" w14:textId="77777777" w:rsidR="00F25260" w:rsidRDefault="00F25260">
      <w:pPr>
        <w:pStyle w:val="BodyText"/>
        <w:rPr>
          <w:sz w:val="26"/>
        </w:rPr>
      </w:pPr>
    </w:p>
    <w:p w14:paraId="1953563C" w14:textId="77777777" w:rsidR="00F25260" w:rsidRDefault="00F25260">
      <w:pPr>
        <w:pStyle w:val="BodyText"/>
        <w:rPr>
          <w:sz w:val="26"/>
        </w:rPr>
      </w:pPr>
    </w:p>
    <w:p w14:paraId="2D1FF259" w14:textId="77777777" w:rsidR="00F25260" w:rsidRDefault="00F25260">
      <w:pPr>
        <w:pStyle w:val="BodyText"/>
        <w:rPr>
          <w:sz w:val="26"/>
        </w:rPr>
      </w:pPr>
    </w:p>
    <w:p w14:paraId="3DA0FCCD" w14:textId="77777777" w:rsidR="00F25260" w:rsidRDefault="00F25260">
      <w:pPr>
        <w:pStyle w:val="BodyText"/>
        <w:rPr>
          <w:sz w:val="26"/>
        </w:rPr>
      </w:pPr>
    </w:p>
    <w:p w14:paraId="640F0E5A" w14:textId="77777777" w:rsidR="00F25260" w:rsidRDefault="00F25260">
      <w:pPr>
        <w:pStyle w:val="BodyText"/>
        <w:rPr>
          <w:sz w:val="26"/>
        </w:rPr>
      </w:pPr>
    </w:p>
    <w:p w14:paraId="30A67048" w14:textId="77777777" w:rsidR="00F25260" w:rsidRDefault="00F25260">
      <w:pPr>
        <w:pStyle w:val="BodyText"/>
        <w:spacing w:before="2"/>
        <w:rPr>
          <w:sz w:val="28"/>
        </w:rPr>
      </w:pPr>
    </w:p>
    <w:p w14:paraId="7C2E4EF9" w14:textId="29ACDBBC" w:rsidR="00F25260" w:rsidRDefault="00C744AF" w:rsidP="00B24170">
      <w:pPr>
        <w:ind w:left="666" w:right="3170"/>
        <w:rPr>
          <w:sz w:val="20"/>
        </w:rPr>
      </w:pPr>
      <w:r>
        <w:rPr>
          <w:sz w:val="20"/>
        </w:rPr>
        <w:t>Reviewed: 5/17/94, 4/4/95, 5/11/99, 5/2006, 2/2008, 5/2009, 12/12, 10/17</w:t>
      </w:r>
      <w:r w:rsidR="00DD5469">
        <w:rPr>
          <w:sz w:val="20"/>
        </w:rPr>
        <w:t xml:space="preserve">, 2/22 </w:t>
      </w:r>
      <w:r>
        <w:rPr>
          <w:sz w:val="20"/>
        </w:rPr>
        <w:t>Revised: 2/2004, 4/2005, 11/2006, 5/05/2009, 10/17</w:t>
      </w:r>
      <w:r w:rsidR="0076266D">
        <w:rPr>
          <w:sz w:val="20"/>
        </w:rPr>
        <w:t>, 2/2020</w:t>
      </w:r>
    </w:p>
    <w:p w14:paraId="179897FA" w14:textId="77777777" w:rsidR="00F25260" w:rsidRDefault="00F25260">
      <w:pPr>
        <w:rPr>
          <w:sz w:val="20"/>
        </w:rPr>
        <w:sectPr w:rsidR="00F25260" w:rsidSect="00022408">
          <w:headerReference w:type="default" r:id="rId70"/>
          <w:footerReference w:type="default" r:id="rId71"/>
          <w:pgSz w:w="12240" w:h="15840"/>
          <w:pgMar w:top="1360" w:right="980" w:bottom="1400" w:left="800" w:header="0" w:footer="1205" w:gutter="0"/>
          <w:cols w:space="720"/>
        </w:sectPr>
      </w:pPr>
    </w:p>
    <w:p w14:paraId="540B0C7D" w14:textId="77777777" w:rsidR="00F25260" w:rsidRDefault="00F25260">
      <w:pPr>
        <w:pStyle w:val="BodyText"/>
        <w:rPr>
          <w:sz w:val="20"/>
        </w:rPr>
      </w:pPr>
    </w:p>
    <w:p w14:paraId="46EAF9DE" w14:textId="77777777" w:rsidR="00F25260" w:rsidRDefault="00F25260">
      <w:pPr>
        <w:pStyle w:val="BodyText"/>
        <w:spacing w:before="2"/>
        <w:rPr>
          <w:sz w:val="20"/>
        </w:rPr>
      </w:pPr>
    </w:p>
    <w:p w14:paraId="3F80870D" w14:textId="77777777" w:rsidR="00F25260" w:rsidRDefault="00C744AF">
      <w:pPr>
        <w:pStyle w:val="BodyText"/>
        <w:tabs>
          <w:tab w:val="left" w:pos="2620"/>
          <w:tab w:val="left" w:pos="2652"/>
        </w:tabs>
        <w:spacing w:before="90" w:line="480" w:lineRule="auto"/>
        <w:ind w:left="666" w:right="5540" w:firstLine="14"/>
      </w:pPr>
      <w:bookmarkStart w:id="32" w:name="_bookmark33"/>
      <w:bookmarkEnd w:id="32"/>
      <w:r>
        <w:t>Policy</w:t>
      </w:r>
      <w:r>
        <w:rPr>
          <w:spacing w:val="-10"/>
        </w:rPr>
        <w:t xml:space="preserve"> </w:t>
      </w:r>
      <w:r>
        <w:t>Title:</w:t>
      </w:r>
      <w:r>
        <w:tab/>
      </w:r>
      <w:r>
        <w:tab/>
        <w:t xml:space="preserve">Policy - New or </w:t>
      </w:r>
      <w:r>
        <w:rPr>
          <w:spacing w:val="-3"/>
        </w:rPr>
        <w:t xml:space="preserve">revised </w:t>
      </w:r>
      <w:r>
        <w:t>Date:</w:t>
      </w:r>
      <w:r>
        <w:tab/>
        <w:t>December 9,</w:t>
      </w:r>
      <w:r>
        <w:rPr>
          <w:spacing w:val="-5"/>
        </w:rPr>
        <w:t xml:space="preserve"> </w:t>
      </w:r>
      <w:r>
        <w:t>1992</w:t>
      </w:r>
    </w:p>
    <w:p w14:paraId="40C9C98D" w14:textId="77777777" w:rsidR="00F25260" w:rsidRDefault="00C744AF">
      <w:pPr>
        <w:pStyle w:val="BodyText"/>
        <w:tabs>
          <w:tab w:val="left" w:pos="2620"/>
        </w:tabs>
        <w:spacing w:before="9"/>
        <w:ind w:left="2621" w:right="1174" w:hanging="1955"/>
      </w:pPr>
      <w:r>
        <w:t>Purpose:</w:t>
      </w:r>
      <w:r>
        <w:tab/>
        <w:t>To</w:t>
      </w:r>
      <w:r>
        <w:rPr>
          <w:spacing w:val="-3"/>
        </w:rPr>
        <w:t xml:space="preserve"> </w:t>
      </w:r>
      <w:r>
        <w:t>provide</w:t>
      </w:r>
      <w:r>
        <w:rPr>
          <w:spacing w:val="-5"/>
        </w:rPr>
        <w:t xml:space="preserve"> </w:t>
      </w:r>
      <w:r>
        <w:t>a</w:t>
      </w:r>
      <w:r>
        <w:rPr>
          <w:spacing w:val="-3"/>
        </w:rPr>
        <w:t xml:space="preserve"> </w:t>
      </w:r>
      <w:r>
        <w:t>method</w:t>
      </w:r>
      <w:r>
        <w:rPr>
          <w:spacing w:val="-3"/>
        </w:rPr>
        <w:t xml:space="preserve"> </w:t>
      </w:r>
      <w:r>
        <w:t>and</w:t>
      </w:r>
      <w:r>
        <w:rPr>
          <w:spacing w:val="-2"/>
        </w:rPr>
        <w:t xml:space="preserve"> </w:t>
      </w:r>
      <w:r>
        <w:t>structure</w:t>
      </w:r>
      <w:r>
        <w:rPr>
          <w:spacing w:val="-4"/>
        </w:rPr>
        <w:t xml:space="preserve"> </w:t>
      </w:r>
      <w:r>
        <w:t>for</w:t>
      </w:r>
      <w:r>
        <w:rPr>
          <w:spacing w:val="-3"/>
        </w:rPr>
        <w:t xml:space="preserve"> </w:t>
      </w:r>
      <w:r>
        <w:t>creating</w:t>
      </w:r>
      <w:r>
        <w:rPr>
          <w:spacing w:val="-7"/>
        </w:rPr>
        <w:t xml:space="preserve"> </w:t>
      </w:r>
      <w:r>
        <w:t>new</w:t>
      </w:r>
      <w:r>
        <w:rPr>
          <w:spacing w:val="-3"/>
        </w:rPr>
        <w:t xml:space="preserve"> </w:t>
      </w:r>
      <w:r>
        <w:t>policy</w:t>
      </w:r>
      <w:r>
        <w:rPr>
          <w:spacing w:val="-12"/>
        </w:rPr>
        <w:t xml:space="preserve"> </w:t>
      </w:r>
      <w:r>
        <w:t>or</w:t>
      </w:r>
      <w:r>
        <w:rPr>
          <w:spacing w:val="-3"/>
        </w:rPr>
        <w:t xml:space="preserve"> </w:t>
      </w:r>
      <w:r>
        <w:t>revising existing</w:t>
      </w:r>
      <w:r>
        <w:rPr>
          <w:spacing w:val="-5"/>
        </w:rPr>
        <w:t xml:space="preserve"> </w:t>
      </w:r>
      <w:r>
        <w:t>policy.</w:t>
      </w:r>
    </w:p>
    <w:p w14:paraId="1845F92C" w14:textId="77777777" w:rsidR="00F25260" w:rsidRDefault="00F25260">
      <w:pPr>
        <w:pStyle w:val="BodyText"/>
      </w:pPr>
    </w:p>
    <w:p w14:paraId="4F74C362" w14:textId="0B68B110" w:rsidR="00F25260" w:rsidRDefault="00C744AF">
      <w:pPr>
        <w:pStyle w:val="BodyText"/>
        <w:tabs>
          <w:tab w:val="left" w:pos="2620"/>
        </w:tabs>
        <w:spacing w:before="1"/>
        <w:ind w:left="2621" w:right="528" w:hanging="1955"/>
      </w:pPr>
      <w:r>
        <w:t>Policy</w:t>
      </w:r>
      <w:r>
        <w:rPr>
          <w:spacing w:val="-12"/>
        </w:rPr>
        <w:t xml:space="preserve"> </w:t>
      </w:r>
      <w:r>
        <w:t>Statement:</w:t>
      </w:r>
      <w:r>
        <w:tab/>
        <w:t xml:space="preserve">Any individual or committee of the School </w:t>
      </w:r>
      <w:r w:rsidR="00DC1D59">
        <w:t>of Health</w:t>
      </w:r>
      <w:r>
        <w:t xml:space="preserve"> (</w:t>
      </w:r>
      <w:r w:rsidR="007C5ADA">
        <w:t>SOH</w:t>
      </w:r>
      <w:r>
        <w:t xml:space="preserve">) Nursing Program including faculty members, Dean, administrative </w:t>
      </w:r>
      <w:proofErr w:type="gramStart"/>
      <w:r>
        <w:t>staff</w:t>
      </w:r>
      <w:proofErr w:type="gramEnd"/>
      <w:r>
        <w:t xml:space="preserve"> or students, may propose a new policy or a revision to an existing policy. The suggested policy or revision will be submitted to the Policy and Bylaws Committee for review. Following review of the suggested policy or revision, it will be returned to the submitting individual or committee for any necessary changes. The suggested policy or revision will then be circulated to all members of the </w:t>
      </w:r>
      <w:r w:rsidR="007C5ADA">
        <w:t>SOH</w:t>
      </w:r>
      <w:r>
        <w:t xml:space="preserve"> Nursing Program ten working</w:t>
      </w:r>
      <w:r>
        <w:rPr>
          <w:spacing w:val="-8"/>
        </w:rPr>
        <w:t xml:space="preserve"> </w:t>
      </w:r>
      <w:r>
        <w:t>days</w:t>
      </w:r>
      <w:r>
        <w:rPr>
          <w:spacing w:val="-2"/>
        </w:rPr>
        <w:t xml:space="preserve"> </w:t>
      </w:r>
      <w:r>
        <w:t>prior</w:t>
      </w:r>
      <w:r>
        <w:rPr>
          <w:spacing w:val="-3"/>
        </w:rPr>
        <w:t xml:space="preserve"> </w:t>
      </w:r>
      <w:r>
        <w:t>to</w:t>
      </w:r>
      <w:r>
        <w:rPr>
          <w:spacing w:val="-2"/>
        </w:rPr>
        <w:t xml:space="preserve"> </w:t>
      </w:r>
      <w:r>
        <w:t>the</w:t>
      </w:r>
      <w:r>
        <w:rPr>
          <w:spacing w:val="-5"/>
        </w:rPr>
        <w:t xml:space="preserve"> </w:t>
      </w:r>
      <w:r>
        <w:t>monthly</w:t>
      </w:r>
      <w:r>
        <w:rPr>
          <w:spacing w:val="-16"/>
        </w:rPr>
        <w:t xml:space="preserve"> </w:t>
      </w:r>
      <w:r>
        <w:t>business</w:t>
      </w:r>
      <w:r>
        <w:rPr>
          <w:spacing w:val="-2"/>
        </w:rPr>
        <w:t xml:space="preserve"> </w:t>
      </w:r>
      <w:r>
        <w:t>meeting</w:t>
      </w:r>
      <w:r>
        <w:rPr>
          <w:spacing w:val="-7"/>
        </w:rPr>
        <w:t xml:space="preserve"> </w:t>
      </w:r>
      <w:r>
        <w:t>in</w:t>
      </w:r>
      <w:r>
        <w:rPr>
          <w:spacing w:val="-2"/>
        </w:rPr>
        <w:t xml:space="preserve"> </w:t>
      </w:r>
      <w:r>
        <w:t>the</w:t>
      </w:r>
      <w:r>
        <w:rPr>
          <w:spacing w:val="-3"/>
        </w:rPr>
        <w:t xml:space="preserve"> </w:t>
      </w:r>
      <w:r>
        <w:t>following</w:t>
      </w:r>
      <w:r>
        <w:rPr>
          <w:spacing w:val="-7"/>
        </w:rPr>
        <w:t xml:space="preserve"> </w:t>
      </w:r>
      <w:r>
        <w:t>format:</w:t>
      </w:r>
    </w:p>
    <w:p w14:paraId="4D785B7F" w14:textId="77777777" w:rsidR="00F25260" w:rsidRDefault="00F25260">
      <w:pPr>
        <w:pStyle w:val="BodyText"/>
      </w:pPr>
    </w:p>
    <w:p w14:paraId="1D5AE943" w14:textId="77777777" w:rsidR="00F25260" w:rsidRDefault="00C744AF">
      <w:pPr>
        <w:pStyle w:val="BodyText"/>
        <w:ind w:left="3161" w:right="6132"/>
      </w:pPr>
      <w:r>
        <w:t>Policy Title Date Purpose</w:t>
      </w:r>
    </w:p>
    <w:p w14:paraId="43B365D0" w14:textId="77777777" w:rsidR="00F25260" w:rsidRDefault="00C744AF">
      <w:pPr>
        <w:pStyle w:val="BodyText"/>
        <w:spacing w:before="1"/>
        <w:ind w:left="3161" w:right="5451"/>
      </w:pPr>
      <w:r>
        <w:t>Policy Statement Procedure</w:t>
      </w:r>
    </w:p>
    <w:p w14:paraId="5455B86C" w14:textId="77777777" w:rsidR="00F25260" w:rsidRDefault="00C744AF">
      <w:pPr>
        <w:pStyle w:val="BodyText"/>
        <w:ind w:left="3161"/>
      </w:pPr>
      <w:r>
        <w:t>References (as applicable)</w:t>
      </w:r>
    </w:p>
    <w:p w14:paraId="7790FB98" w14:textId="77777777" w:rsidR="00F25260" w:rsidRDefault="00F25260">
      <w:pPr>
        <w:pStyle w:val="BodyText"/>
      </w:pPr>
    </w:p>
    <w:p w14:paraId="1010F9CC" w14:textId="36AB74E0" w:rsidR="00F25260" w:rsidRDefault="00C744AF">
      <w:pPr>
        <w:pStyle w:val="BodyText"/>
        <w:ind w:left="2440" w:right="761"/>
      </w:pPr>
      <w:r>
        <w:t xml:space="preserve">If the policy statement or revision is longer than one paragraph, it is to be submitted in outline form. The policy or revision will then be placed on the agenda for the monthly business meeting. All new or revised policy within the </w:t>
      </w:r>
      <w:r w:rsidR="007C5ADA">
        <w:t>SOH</w:t>
      </w:r>
      <w:r>
        <w:t>, Nursing Program will be approved by the nursing faculty and forwarded to the Dean</w:t>
      </w:r>
      <w:r w:rsidR="00CF30C6">
        <w:t xml:space="preserve">, </w:t>
      </w:r>
      <w:r w:rsidR="0076266D">
        <w:t xml:space="preserve">and </w:t>
      </w:r>
      <w:r w:rsidR="0076266D" w:rsidRPr="00332E4C">
        <w:rPr>
          <w:color w:val="000000" w:themeColor="text1"/>
        </w:rPr>
        <w:t xml:space="preserve">Academic Affairs Committee (AAC) </w:t>
      </w:r>
      <w:r>
        <w:t>for review.</w:t>
      </w:r>
    </w:p>
    <w:p w14:paraId="764BB915" w14:textId="77777777" w:rsidR="00F25260" w:rsidRDefault="00F25260">
      <w:pPr>
        <w:pStyle w:val="BodyText"/>
        <w:rPr>
          <w:sz w:val="26"/>
        </w:rPr>
      </w:pPr>
    </w:p>
    <w:p w14:paraId="520860C0" w14:textId="77777777" w:rsidR="00F25260" w:rsidRDefault="00F25260">
      <w:pPr>
        <w:pStyle w:val="BodyText"/>
        <w:rPr>
          <w:sz w:val="26"/>
        </w:rPr>
      </w:pPr>
    </w:p>
    <w:p w14:paraId="267484FC" w14:textId="77777777" w:rsidR="00F25260" w:rsidRDefault="00F25260">
      <w:pPr>
        <w:pStyle w:val="BodyText"/>
        <w:rPr>
          <w:sz w:val="26"/>
        </w:rPr>
      </w:pPr>
    </w:p>
    <w:p w14:paraId="5F1E8C37" w14:textId="77777777" w:rsidR="00F25260" w:rsidRDefault="00F25260">
      <w:pPr>
        <w:pStyle w:val="BodyText"/>
        <w:rPr>
          <w:sz w:val="26"/>
        </w:rPr>
      </w:pPr>
    </w:p>
    <w:p w14:paraId="31F5FD90" w14:textId="77777777" w:rsidR="00F25260" w:rsidRDefault="00F25260">
      <w:pPr>
        <w:pStyle w:val="BodyText"/>
        <w:rPr>
          <w:sz w:val="26"/>
        </w:rPr>
      </w:pPr>
    </w:p>
    <w:p w14:paraId="450D4026" w14:textId="77777777" w:rsidR="00F25260" w:rsidRDefault="00F25260">
      <w:pPr>
        <w:pStyle w:val="BodyText"/>
        <w:rPr>
          <w:sz w:val="26"/>
        </w:rPr>
      </w:pPr>
    </w:p>
    <w:p w14:paraId="2862CC8B" w14:textId="77777777" w:rsidR="00F25260" w:rsidRDefault="00F25260">
      <w:pPr>
        <w:pStyle w:val="BodyText"/>
        <w:rPr>
          <w:sz w:val="26"/>
        </w:rPr>
      </w:pPr>
    </w:p>
    <w:p w14:paraId="714DC90F" w14:textId="77777777" w:rsidR="00F25260" w:rsidRDefault="00F25260">
      <w:pPr>
        <w:pStyle w:val="BodyText"/>
        <w:rPr>
          <w:sz w:val="26"/>
        </w:rPr>
      </w:pPr>
    </w:p>
    <w:p w14:paraId="0BC6E056" w14:textId="77777777" w:rsidR="00F25260" w:rsidRDefault="00F25260">
      <w:pPr>
        <w:pStyle w:val="BodyText"/>
        <w:spacing w:before="9"/>
        <w:rPr>
          <w:sz w:val="29"/>
        </w:rPr>
      </w:pPr>
    </w:p>
    <w:p w14:paraId="6798EBB4" w14:textId="6C2E6167" w:rsidR="00F25260" w:rsidRDefault="00C744AF">
      <w:pPr>
        <w:ind w:left="666"/>
        <w:rPr>
          <w:sz w:val="20"/>
        </w:rPr>
      </w:pPr>
      <w:r>
        <w:rPr>
          <w:sz w:val="20"/>
        </w:rPr>
        <w:t>Reviewed: 2/2004, 5/2005, 12/12, 10/17</w:t>
      </w:r>
      <w:r w:rsidR="002409C8">
        <w:rPr>
          <w:sz w:val="20"/>
        </w:rPr>
        <w:t>, 2/20</w:t>
      </w:r>
      <w:r w:rsidR="00DA3B6E">
        <w:rPr>
          <w:sz w:val="20"/>
        </w:rPr>
        <w:t>, 2/22</w:t>
      </w:r>
    </w:p>
    <w:p w14:paraId="70973586" w14:textId="303275C1" w:rsidR="00F25260" w:rsidRDefault="00C744AF">
      <w:pPr>
        <w:ind w:left="666"/>
        <w:rPr>
          <w:sz w:val="20"/>
        </w:rPr>
      </w:pPr>
      <w:r>
        <w:rPr>
          <w:sz w:val="20"/>
        </w:rPr>
        <w:t>Revised: 5/17/94, 5/07/96, 5/11/99, 5/2006, 10/17</w:t>
      </w:r>
      <w:r w:rsidR="00632895">
        <w:rPr>
          <w:sz w:val="20"/>
        </w:rPr>
        <w:t>, 2/2020</w:t>
      </w:r>
    </w:p>
    <w:p w14:paraId="73ED4D6A" w14:textId="77777777" w:rsidR="00F25260" w:rsidRDefault="00F25260">
      <w:pPr>
        <w:rPr>
          <w:sz w:val="20"/>
        </w:rPr>
        <w:sectPr w:rsidR="00F25260" w:rsidSect="00022408">
          <w:headerReference w:type="default" r:id="rId72"/>
          <w:footerReference w:type="default" r:id="rId73"/>
          <w:pgSz w:w="12240" w:h="15840"/>
          <w:pgMar w:top="2260" w:right="980" w:bottom="1400" w:left="800" w:header="1442" w:footer="1205" w:gutter="0"/>
          <w:cols w:space="720"/>
        </w:sectPr>
      </w:pPr>
    </w:p>
    <w:p w14:paraId="71BFBF89" w14:textId="77777777" w:rsidR="00F25260" w:rsidRDefault="00F25260">
      <w:pPr>
        <w:pStyle w:val="BodyText"/>
        <w:spacing w:before="2"/>
        <w:rPr>
          <w:sz w:val="16"/>
        </w:rPr>
      </w:pPr>
    </w:p>
    <w:p w14:paraId="6423D77D" w14:textId="77777777" w:rsidR="00F25260" w:rsidRDefault="00C744AF">
      <w:pPr>
        <w:pStyle w:val="BodyText"/>
        <w:tabs>
          <w:tab w:val="left" w:pos="2080"/>
        </w:tabs>
        <w:spacing w:before="90"/>
        <w:ind w:left="666" w:right="5319" w:firstLine="14"/>
      </w:pPr>
      <w:bookmarkStart w:id="33" w:name="_bookmark34"/>
      <w:bookmarkEnd w:id="33"/>
      <w:r>
        <w:t>Policy Title: Precepted Learning</w:t>
      </w:r>
      <w:r>
        <w:rPr>
          <w:spacing w:val="-29"/>
        </w:rPr>
        <w:t xml:space="preserve"> </w:t>
      </w:r>
      <w:r>
        <w:t>Experiences Date:</w:t>
      </w:r>
      <w:r>
        <w:tab/>
        <w:t>May 11,</w:t>
      </w:r>
      <w:r>
        <w:rPr>
          <w:spacing w:val="-9"/>
        </w:rPr>
        <w:t xml:space="preserve"> </w:t>
      </w:r>
      <w:r>
        <w:t>1999</w:t>
      </w:r>
    </w:p>
    <w:p w14:paraId="4E0EC5D4" w14:textId="77777777" w:rsidR="00F25260" w:rsidRDefault="00C744AF">
      <w:pPr>
        <w:pStyle w:val="BodyText"/>
        <w:tabs>
          <w:tab w:val="left" w:pos="2080"/>
        </w:tabs>
        <w:ind w:left="666" w:right="629"/>
      </w:pPr>
      <w:r>
        <w:t>Purpose:</w:t>
      </w:r>
      <w:r>
        <w:tab/>
        <w:t>To</w:t>
      </w:r>
      <w:r>
        <w:rPr>
          <w:spacing w:val="-8"/>
        </w:rPr>
        <w:t xml:space="preserve"> </w:t>
      </w:r>
      <w:r>
        <w:t>provide</w:t>
      </w:r>
      <w:r>
        <w:rPr>
          <w:spacing w:val="-7"/>
        </w:rPr>
        <w:t xml:space="preserve"> </w:t>
      </w:r>
      <w:r>
        <w:t>guidelines</w:t>
      </w:r>
      <w:r>
        <w:rPr>
          <w:spacing w:val="-8"/>
        </w:rPr>
        <w:t xml:space="preserve"> </w:t>
      </w:r>
      <w:r>
        <w:t>for</w:t>
      </w:r>
      <w:r>
        <w:rPr>
          <w:spacing w:val="-10"/>
        </w:rPr>
        <w:t xml:space="preserve"> </w:t>
      </w:r>
      <w:r>
        <w:t>individuals</w:t>
      </w:r>
      <w:r>
        <w:rPr>
          <w:spacing w:val="-8"/>
        </w:rPr>
        <w:t xml:space="preserve"> </w:t>
      </w:r>
      <w:r>
        <w:t>involved</w:t>
      </w:r>
      <w:r>
        <w:rPr>
          <w:spacing w:val="-7"/>
        </w:rPr>
        <w:t xml:space="preserve"> </w:t>
      </w:r>
      <w:r>
        <w:t>in</w:t>
      </w:r>
      <w:r>
        <w:rPr>
          <w:spacing w:val="-9"/>
        </w:rPr>
        <w:t xml:space="preserve"> </w:t>
      </w:r>
      <w:r>
        <w:t>precepted</w:t>
      </w:r>
      <w:r>
        <w:rPr>
          <w:spacing w:val="-8"/>
        </w:rPr>
        <w:t xml:space="preserve"> </w:t>
      </w:r>
      <w:r>
        <w:t>learning</w:t>
      </w:r>
      <w:r>
        <w:rPr>
          <w:spacing w:val="-9"/>
        </w:rPr>
        <w:t xml:space="preserve"> </w:t>
      </w:r>
      <w:r>
        <w:t>experiences. Policy</w:t>
      </w:r>
      <w:r>
        <w:rPr>
          <w:spacing w:val="-10"/>
        </w:rPr>
        <w:t xml:space="preserve"> </w:t>
      </w:r>
      <w:r>
        <w:t>Statement:</w:t>
      </w:r>
    </w:p>
    <w:p w14:paraId="27C833AE" w14:textId="77777777" w:rsidR="00F25260" w:rsidRDefault="00C744AF">
      <w:pPr>
        <w:pStyle w:val="ListParagraph"/>
        <w:numPr>
          <w:ilvl w:val="0"/>
          <w:numId w:val="26"/>
        </w:numPr>
        <w:tabs>
          <w:tab w:val="left" w:pos="2080"/>
          <w:tab w:val="left" w:pos="2081"/>
        </w:tabs>
        <w:ind w:right="679"/>
        <w:rPr>
          <w:sz w:val="24"/>
        </w:rPr>
      </w:pPr>
      <w:r>
        <w:rPr>
          <w:sz w:val="24"/>
        </w:rPr>
        <w:t>Qualifications</w:t>
      </w:r>
      <w:r>
        <w:rPr>
          <w:spacing w:val="-5"/>
          <w:sz w:val="24"/>
        </w:rPr>
        <w:t xml:space="preserve"> </w:t>
      </w:r>
      <w:r>
        <w:rPr>
          <w:sz w:val="24"/>
        </w:rPr>
        <w:t>of</w:t>
      </w:r>
      <w:r>
        <w:rPr>
          <w:spacing w:val="-7"/>
          <w:sz w:val="24"/>
        </w:rPr>
        <w:t xml:space="preserve"> </w:t>
      </w:r>
      <w:r>
        <w:rPr>
          <w:sz w:val="24"/>
        </w:rPr>
        <w:t>preceptors</w:t>
      </w:r>
      <w:r>
        <w:rPr>
          <w:spacing w:val="-4"/>
          <w:sz w:val="24"/>
        </w:rPr>
        <w:t xml:space="preserve"> </w:t>
      </w:r>
      <w:r>
        <w:rPr>
          <w:sz w:val="24"/>
        </w:rPr>
        <w:t>must</w:t>
      </w:r>
      <w:r>
        <w:rPr>
          <w:spacing w:val="-4"/>
          <w:sz w:val="24"/>
        </w:rPr>
        <w:t xml:space="preserve"> </w:t>
      </w:r>
      <w:r>
        <w:rPr>
          <w:sz w:val="24"/>
        </w:rPr>
        <w:t>comply</w:t>
      </w:r>
      <w:r>
        <w:rPr>
          <w:spacing w:val="-16"/>
          <w:sz w:val="24"/>
        </w:rPr>
        <w:t xml:space="preserve"> </w:t>
      </w:r>
      <w:r>
        <w:rPr>
          <w:sz w:val="24"/>
        </w:rPr>
        <w:t>with</w:t>
      </w:r>
      <w:r>
        <w:rPr>
          <w:spacing w:val="-4"/>
          <w:sz w:val="24"/>
        </w:rPr>
        <w:t xml:space="preserve"> </w:t>
      </w:r>
      <w:r>
        <w:rPr>
          <w:sz w:val="24"/>
        </w:rPr>
        <w:t>Guam</w:t>
      </w:r>
      <w:r>
        <w:rPr>
          <w:spacing w:val="-3"/>
          <w:sz w:val="24"/>
        </w:rPr>
        <w:t xml:space="preserve"> </w:t>
      </w:r>
      <w:r>
        <w:rPr>
          <w:sz w:val="24"/>
        </w:rPr>
        <w:t>Board</w:t>
      </w:r>
      <w:r>
        <w:rPr>
          <w:spacing w:val="-5"/>
          <w:sz w:val="24"/>
        </w:rPr>
        <w:t xml:space="preserve"> </w:t>
      </w:r>
      <w:r>
        <w:rPr>
          <w:sz w:val="24"/>
        </w:rPr>
        <w:t>of</w:t>
      </w:r>
      <w:r>
        <w:rPr>
          <w:spacing w:val="-5"/>
          <w:sz w:val="24"/>
        </w:rPr>
        <w:t xml:space="preserve"> </w:t>
      </w:r>
      <w:r>
        <w:rPr>
          <w:sz w:val="24"/>
        </w:rPr>
        <w:t>Nurse</w:t>
      </w:r>
      <w:r>
        <w:rPr>
          <w:spacing w:val="-5"/>
          <w:sz w:val="24"/>
        </w:rPr>
        <w:t xml:space="preserve"> </w:t>
      </w:r>
      <w:r>
        <w:rPr>
          <w:sz w:val="24"/>
        </w:rPr>
        <w:t>Examiners (GBNE)</w:t>
      </w:r>
      <w:r>
        <w:rPr>
          <w:spacing w:val="-1"/>
          <w:sz w:val="24"/>
        </w:rPr>
        <w:t xml:space="preserve"> </w:t>
      </w:r>
      <w:r>
        <w:rPr>
          <w:sz w:val="24"/>
        </w:rPr>
        <w:t>requirements.</w:t>
      </w:r>
    </w:p>
    <w:p w14:paraId="46734FA2" w14:textId="77777777" w:rsidR="00F25260" w:rsidRDefault="00C744AF">
      <w:pPr>
        <w:pStyle w:val="ListParagraph"/>
        <w:numPr>
          <w:ilvl w:val="0"/>
          <w:numId w:val="26"/>
        </w:numPr>
        <w:tabs>
          <w:tab w:val="left" w:pos="2080"/>
          <w:tab w:val="left" w:pos="2081"/>
        </w:tabs>
        <w:ind w:hanging="721"/>
        <w:rPr>
          <w:sz w:val="24"/>
        </w:rPr>
      </w:pPr>
      <w:r>
        <w:rPr>
          <w:sz w:val="24"/>
        </w:rPr>
        <w:t>Preceptors will be oriented to their</w:t>
      </w:r>
      <w:r>
        <w:rPr>
          <w:spacing w:val="-9"/>
          <w:sz w:val="24"/>
        </w:rPr>
        <w:t xml:space="preserve"> </w:t>
      </w:r>
      <w:r>
        <w:rPr>
          <w:sz w:val="24"/>
        </w:rPr>
        <w:t>role.</w:t>
      </w:r>
    </w:p>
    <w:p w14:paraId="50C2E73F" w14:textId="77777777" w:rsidR="00F25260" w:rsidRDefault="00C744AF">
      <w:pPr>
        <w:pStyle w:val="ListParagraph"/>
        <w:numPr>
          <w:ilvl w:val="0"/>
          <w:numId w:val="26"/>
        </w:numPr>
        <w:tabs>
          <w:tab w:val="left" w:pos="2080"/>
          <w:tab w:val="left" w:pos="2081"/>
        </w:tabs>
        <w:ind w:hanging="721"/>
        <w:rPr>
          <w:sz w:val="24"/>
        </w:rPr>
      </w:pPr>
      <w:r>
        <w:rPr>
          <w:sz w:val="24"/>
        </w:rPr>
        <w:t>The precepted learning experience should follow the curriculum</w:t>
      </w:r>
      <w:r>
        <w:rPr>
          <w:spacing w:val="-26"/>
          <w:sz w:val="24"/>
        </w:rPr>
        <w:t xml:space="preserve"> </w:t>
      </w:r>
      <w:r>
        <w:rPr>
          <w:sz w:val="24"/>
        </w:rPr>
        <w:t>plan.</w:t>
      </w:r>
    </w:p>
    <w:p w14:paraId="602E3D38" w14:textId="77777777" w:rsidR="00F25260" w:rsidRDefault="00C744AF">
      <w:pPr>
        <w:pStyle w:val="ListParagraph"/>
        <w:numPr>
          <w:ilvl w:val="0"/>
          <w:numId w:val="26"/>
        </w:numPr>
        <w:tabs>
          <w:tab w:val="left" w:pos="2080"/>
          <w:tab w:val="left" w:pos="2081"/>
        </w:tabs>
        <w:ind w:hanging="721"/>
        <w:rPr>
          <w:sz w:val="24"/>
        </w:rPr>
      </w:pPr>
      <w:r>
        <w:rPr>
          <w:sz w:val="24"/>
        </w:rPr>
        <w:t>Evaluation will be done for each precepted learning</w:t>
      </w:r>
      <w:r>
        <w:rPr>
          <w:spacing w:val="-16"/>
          <w:sz w:val="24"/>
        </w:rPr>
        <w:t xml:space="preserve"> </w:t>
      </w:r>
      <w:r>
        <w:rPr>
          <w:sz w:val="24"/>
        </w:rPr>
        <w:t>experience.</w:t>
      </w:r>
    </w:p>
    <w:p w14:paraId="68EF654F" w14:textId="77777777" w:rsidR="00F25260" w:rsidRDefault="00F25260">
      <w:pPr>
        <w:pStyle w:val="BodyText"/>
      </w:pPr>
    </w:p>
    <w:p w14:paraId="430E6AFB" w14:textId="77777777" w:rsidR="00F25260" w:rsidRDefault="00C744AF">
      <w:pPr>
        <w:pStyle w:val="ListParagraph"/>
        <w:numPr>
          <w:ilvl w:val="0"/>
          <w:numId w:val="25"/>
        </w:numPr>
        <w:tabs>
          <w:tab w:val="left" w:pos="924"/>
        </w:tabs>
        <w:spacing w:before="1"/>
        <w:ind w:hanging="258"/>
        <w:rPr>
          <w:sz w:val="24"/>
        </w:rPr>
      </w:pPr>
      <w:r>
        <w:rPr>
          <w:sz w:val="24"/>
        </w:rPr>
        <w:t>Procedure: The instructor(s) of the course</w:t>
      </w:r>
      <w:r>
        <w:rPr>
          <w:spacing w:val="-15"/>
          <w:sz w:val="24"/>
        </w:rPr>
        <w:t xml:space="preserve"> </w:t>
      </w:r>
      <w:r>
        <w:rPr>
          <w:sz w:val="24"/>
        </w:rPr>
        <w:t>will:</w:t>
      </w:r>
    </w:p>
    <w:p w14:paraId="1B2AEC83" w14:textId="77777777" w:rsidR="00F25260" w:rsidRDefault="00C744AF">
      <w:pPr>
        <w:pStyle w:val="ListParagraph"/>
        <w:numPr>
          <w:ilvl w:val="1"/>
          <w:numId w:val="25"/>
        </w:numPr>
        <w:tabs>
          <w:tab w:val="left" w:pos="2441"/>
        </w:tabs>
        <w:ind w:hanging="361"/>
        <w:rPr>
          <w:sz w:val="24"/>
        </w:rPr>
      </w:pPr>
      <w:r>
        <w:rPr>
          <w:sz w:val="24"/>
        </w:rPr>
        <w:t>Identify clinical sites and agencies to</w:t>
      </w:r>
      <w:r>
        <w:rPr>
          <w:spacing w:val="-17"/>
          <w:sz w:val="24"/>
        </w:rPr>
        <w:t xml:space="preserve"> </w:t>
      </w:r>
      <w:r>
        <w:rPr>
          <w:sz w:val="24"/>
        </w:rPr>
        <w:t>use.</w:t>
      </w:r>
    </w:p>
    <w:p w14:paraId="58C02273" w14:textId="77777777" w:rsidR="00F25260" w:rsidRDefault="00C744AF">
      <w:pPr>
        <w:pStyle w:val="ListParagraph"/>
        <w:numPr>
          <w:ilvl w:val="1"/>
          <w:numId w:val="25"/>
        </w:numPr>
        <w:tabs>
          <w:tab w:val="left" w:pos="2441"/>
        </w:tabs>
        <w:spacing w:before="2" w:line="237" w:lineRule="auto"/>
        <w:ind w:right="702"/>
        <w:rPr>
          <w:sz w:val="24"/>
        </w:rPr>
      </w:pPr>
      <w:r>
        <w:rPr>
          <w:sz w:val="24"/>
        </w:rPr>
        <w:t>Inform the Nursing Director of the clinical agencies to be used for</w:t>
      </w:r>
      <w:r>
        <w:rPr>
          <w:spacing w:val="-40"/>
          <w:sz w:val="24"/>
        </w:rPr>
        <w:t xml:space="preserve"> </w:t>
      </w:r>
      <w:r>
        <w:rPr>
          <w:sz w:val="24"/>
        </w:rPr>
        <w:t>precepted clinical experiences.</w:t>
      </w:r>
    </w:p>
    <w:p w14:paraId="5DF66CD8" w14:textId="77777777" w:rsidR="00F25260" w:rsidRDefault="00C744AF">
      <w:pPr>
        <w:pStyle w:val="ListParagraph"/>
        <w:numPr>
          <w:ilvl w:val="1"/>
          <w:numId w:val="25"/>
        </w:numPr>
        <w:tabs>
          <w:tab w:val="left" w:pos="2422"/>
        </w:tabs>
        <w:spacing w:before="1"/>
        <w:ind w:right="1179"/>
        <w:rPr>
          <w:sz w:val="24"/>
        </w:rPr>
      </w:pPr>
      <w:r>
        <w:rPr>
          <w:sz w:val="24"/>
        </w:rPr>
        <w:t>Ensure</w:t>
      </w:r>
      <w:r>
        <w:rPr>
          <w:spacing w:val="-10"/>
          <w:sz w:val="24"/>
        </w:rPr>
        <w:t xml:space="preserve"> </w:t>
      </w:r>
      <w:r>
        <w:rPr>
          <w:sz w:val="24"/>
        </w:rPr>
        <w:t>there</w:t>
      </w:r>
      <w:r>
        <w:rPr>
          <w:spacing w:val="-7"/>
          <w:sz w:val="24"/>
        </w:rPr>
        <w:t xml:space="preserve"> </w:t>
      </w:r>
      <w:r>
        <w:rPr>
          <w:sz w:val="24"/>
        </w:rPr>
        <w:t>is</w:t>
      </w:r>
      <w:r>
        <w:rPr>
          <w:spacing w:val="-4"/>
          <w:sz w:val="24"/>
        </w:rPr>
        <w:t xml:space="preserve"> </w:t>
      </w:r>
      <w:r>
        <w:rPr>
          <w:sz w:val="24"/>
        </w:rPr>
        <w:t>a</w:t>
      </w:r>
      <w:r>
        <w:rPr>
          <w:spacing w:val="-6"/>
          <w:sz w:val="24"/>
        </w:rPr>
        <w:t xml:space="preserve"> </w:t>
      </w:r>
      <w:r>
        <w:rPr>
          <w:sz w:val="24"/>
        </w:rPr>
        <w:t>current</w:t>
      </w:r>
      <w:r>
        <w:rPr>
          <w:spacing w:val="-6"/>
          <w:sz w:val="24"/>
        </w:rPr>
        <w:t xml:space="preserve"> </w:t>
      </w:r>
      <w:r>
        <w:rPr>
          <w:sz w:val="24"/>
        </w:rPr>
        <w:t>Memorandum</w:t>
      </w:r>
      <w:r>
        <w:rPr>
          <w:spacing w:val="-4"/>
          <w:sz w:val="24"/>
        </w:rPr>
        <w:t xml:space="preserve"> </w:t>
      </w:r>
      <w:r>
        <w:rPr>
          <w:sz w:val="24"/>
        </w:rPr>
        <w:t>of</w:t>
      </w:r>
      <w:r>
        <w:rPr>
          <w:spacing w:val="-6"/>
          <w:sz w:val="24"/>
        </w:rPr>
        <w:t xml:space="preserve"> </w:t>
      </w:r>
      <w:r>
        <w:rPr>
          <w:sz w:val="24"/>
        </w:rPr>
        <w:t>Agreement</w:t>
      </w:r>
      <w:r>
        <w:rPr>
          <w:spacing w:val="-3"/>
          <w:sz w:val="24"/>
        </w:rPr>
        <w:t xml:space="preserve"> </w:t>
      </w:r>
      <w:r>
        <w:rPr>
          <w:sz w:val="24"/>
        </w:rPr>
        <w:t>(MOA)</w:t>
      </w:r>
      <w:r>
        <w:rPr>
          <w:spacing w:val="-8"/>
          <w:sz w:val="24"/>
        </w:rPr>
        <w:t xml:space="preserve"> </w:t>
      </w:r>
      <w:r>
        <w:rPr>
          <w:sz w:val="24"/>
        </w:rPr>
        <w:t>with</w:t>
      </w:r>
      <w:r>
        <w:rPr>
          <w:spacing w:val="-5"/>
          <w:sz w:val="24"/>
        </w:rPr>
        <w:t xml:space="preserve"> </w:t>
      </w:r>
      <w:r>
        <w:rPr>
          <w:sz w:val="24"/>
        </w:rPr>
        <w:t>each selected clinical</w:t>
      </w:r>
      <w:r>
        <w:rPr>
          <w:spacing w:val="-1"/>
          <w:sz w:val="24"/>
        </w:rPr>
        <w:t xml:space="preserve"> </w:t>
      </w:r>
      <w:r>
        <w:rPr>
          <w:sz w:val="24"/>
        </w:rPr>
        <w:t>agency.</w:t>
      </w:r>
    </w:p>
    <w:p w14:paraId="51BA76DB" w14:textId="77777777" w:rsidR="00F25260" w:rsidRDefault="00C744AF">
      <w:pPr>
        <w:pStyle w:val="ListParagraph"/>
        <w:numPr>
          <w:ilvl w:val="1"/>
          <w:numId w:val="25"/>
        </w:numPr>
        <w:tabs>
          <w:tab w:val="left" w:pos="2441"/>
        </w:tabs>
        <w:ind w:right="1016"/>
        <w:rPr>
          <w:sz w:val="24"/>
        </w:rPr>
      </w:pPr>
      <w:r>
        <w:rPr>
          <w:sz w:val="24"/>
        </w:rPr>
        <w:t>Solicit</w:t>
      </w:r>
      <w:r>
        <w:rPr>
          <w:spacing w:val="-6"/>
          <w:sz w:val="24"/>
        </w:rPr>
        <w:t xml:space="preserve"> </w:t>
      </w:r>
      <w:r>
        <w:rPr>
          <w:sz w:val="24"/>
        </w:rPr>
        <w:t>recommendations</w:t>
      </w:r>
      <w:r>
        <w:rPr>
          <w:spacing w:val="-8"/>
          <w:sz w:val="24"/>
        </w:rPr>
        <w:t xml:space="preserve"> </w:t>
      </w:r>
      <w:r>
        <w:rPr>
          <w:sz w:val="24"/>
        </w:rPr>
        <w:t>for</w:t>
      </w:r>
      <w:r>
        <w:rPr>
          <w:spacing w:val="-9"/>
          <w:sz w:val="24"/>
        </w:rPr>
        <w:t xml:space="preserve"> </w:t>
      </w:r>
      <w:r>
        <w:rPr>
          <w:sz w:val="24"/>
        </w:rPr>
        <w:t>preceptors</w:t>
      </w:r>
      <w:r>
        <w:rPr>
          <w:spacing w:val="-6"/>
          <w:sz w:val="24"/>
        </w:rPr>
        <w:t xml:space="preserve"> </w:t>
      </w:r>
      <w:r>
        <w:rPr>
          <w:sz w:val="24"/>
        </w:rPr>
        <w:t>from</w:t>
      </w:r>
      <w:r>
        <w:rPr>
          <w:spacing w:val="-6"/>
          <w:sz w:val="24"/>
        </w:rPr>
        <w:t xml:space="preserve"> </w:t>
      </w:r>
      <w:r>
        <w:rPr>
          <w:sz w:val="24"/>
        </w:rPr>
        <w:t>the</w:t>
      </w:r>
      <w:r>
        <w:rPr>
          <w:spacing w:val="-8"/>
          <w:sz w:val="24"/>
        </w:rPr>
        <w:t xml:space="preserve"> </w:t>
      </w:r>
      <w:r>
        <w:rPr>
          <w:sz w:val="24"/>
        </w:rPr>
        <w:t>nursing</w:t>
      </w:r>
      <w:r>
        <w:rPr>
          <w:spacing w:val="-11"/>
          <w:sz w:val="24"/>
        </w:rPr>
        <w:t xml:space="preserve"> </w:t>
      </w:r>
      <w:r>
        <w:rPr>
          <w:sz w:val="24"/>
        </w:rPr>
        <w:t>administrator</w:t>
      </w:r>
      <w:r>
        <w:rPr>
          <w:spacing w:val="-8"/>
          <w:sz w:val="24"/>
        </w:rPr>
        <w:t xml:space="preserve"> </w:t>
      </w:r>
      <w:r>
        <w:rPr>
          <w:sz w:val="24"/>
        </w:rPr>
        <w:t>of selected agencies. (Refer to requirements of the Guam Board of Nurse Examiners)</w:t>
      </w:r>
    </w:p>
    <w:p w14:paraId="796E87F9" w14:textId="77777777" w:rsidR="00F25260" w:rsidRDefault="00C744AF">
      <w:pPr>
        <w:pStyle w:val="ListParagraph"/>
        <w:numPr>
          <w:ilvl w:val="1"/>
          <w:numId w:val="25"/>
        </w:numPr>
        <w:tabs>
          <w:tab w:val="left" w:pos="2441"/>
        </w:tabs>
        <w:ind w:hanging="361"/>
        <w:rPr>
          <w:sz w:val="24"/>
        </w:rPr>
      </w:pPr>
      <w:r>
        <w:rPr>
          <w:sz w:val="24"/>
        </w:rPr>
        <w:t>Solicit students’ preferences for clinical sites (preference 1, 2,</w:t>
      </w:r>
      <w:r>
        <w:rPr>
          <w:spacing w:val="-20"/>
          <w:sz w:val="24"/>
        </w:rPr>
        <w:t xml:space="preserve"> </w:t>
      </w:r>
      <w:r>
        <w:rPr>
          <w:sz w:val="24"/>
        </w:rPr>
        <w:t>3)</w:t>
      </w:r>
    </w:p>
    <w:p w14:paraId="20634230" w14:textId="77777777" w:rsidR="00F25260" w:rsidRDefault="00C744AF">
      <w:pPr>
        <w:pStyle w:val="ListParagraph"/>
        <w:numPr>
          <w:ilvl w:val="0"/>
          <w:numId w:val="24"/>
        </w:numPr>
        <w:tabs>
          <w:tab w:val="left" w:pos="2441"/>
        </w:tabs>
        <w:ind w:hanging="361"/>
        <w:rPr>
          <w:sz w:val="24"/>
        </w:rPr>
      </w:pPr>
      <w:r>
        <w:rPr>
          <w:sz w:val="24"/>
        </w:rPr>
        <w:t>Confirm preceptor participation by email or</w:t>
      </w:r>
      <w:r>
        <w:rPr>
          <w:spacing w:val="-15"/>
          <w:sz w:val="24"/>
        </w:rPr>
        <w:t xml:space="preserve"> </w:t>
      </w:r>
      <w:r>
        <w:rPr>
          <w:sz w:val="24"/>
        </w:rPr>
        <w:t>phone.</w:t>
      </w:r>
    </w:p>
    <w:p w14:paraId="1AEEE01D" w14:textId="77777777" w:rsidR="00F25260" w:rsidRDefault="00C744AF">
      <w:pPr>
        <w:pStyle w:val="ListParagraph"/>
        <w:numPr>
          <w:ilvl w:val="0"/>
          <w:numId w:val="24"/>
        </w:numPr>
        <w:tabs>
          <w:tab w:val="left" w:pos="2441"/>
        </w:tabs>
        <w:ind w:hanging="361"/>
        <w:rPr>
          <w:sz w:val="24"/>
        </w:rPr>
      </w:pPr>
      <w:r>
        <w:rPr>
          <w:sz w:val="24"/>
        </w:rPr>
        <w:t>Assign each student to a</w:t>
      </w:r>
      <w:r>
        <w:rPr>
          <w:spacing w:val="-8"/>
          <w:sz w:val="24"/>
        </w:rPr>
        <w:t xml:space="preserve"> </w:t>
      </w:r>
      <w:r>
        <w:rPr>
          <w:sz w:val="24"/>
        </w:rPr>
        <w:t>preceptor.</w:t>
      </w:r>
    </w:p>
    <w:p w14:paraId="5918869C" w14:textId="77777777" w:rsidR="00F25260" w:rsidRDefault="00C744AF">
      <w:pPr>
        <w:pStyle w:val="ListParagraph"/>
        <w:numPr>
          <w:ilvl w:val="0"/>
          <w:numId w:val="24"/>
        </w:numPr>
        <w:tabs>
          <w:tab w:val="left" w:pos="2441"/>
        </w:tabs>
        <w:ind w:right="735"/>
        <w:rPr>
          <w:sz w:val="24"/>
        </w:rPr>
      </w:pPr>
      <w:r>
        <w:rPr>
          <w:sz w:val="24"/>
        </w:rPr>
        <w:t>Conduct a preceptor orientation using the Preceptor Manual as a guide. The manual will include the</w:t>
      </w:r>
      <w:r>
        <w:rPr>
          <w:spacing w:val="-7"/>
          <w:sz w:val="24"/>
        </w:rPr>
        <w:t xml:space="preserve"> </w:t>
      </w:r>
      <w:r>
        <w:rPr>
          <w:sz w:val="24"/>
        </w:rPr>
        <w:t>following.</w:t>
      </w:r>
    </w:p>
    <w:p w14:paraId="1CF0F2DA" w14:textId="77777777" w:rsidR="00F25260" w:rsidRDefault="00C744AF">
      <w:pPr>
        <w:pStyle w:val="ListParagraph"/>
        <w:numPr>
          <w:ilvl w:val="1"/>
          <w:numId w:val="24"/>
        </w:numPr>
        <w:tabs>
          <w:tab w:val="left" w:pos="2885"/>
        </w:tabs>
        <w:rPr>
          <w:sz w:val="24"/>
        </w:rPr>
      </w:pPr>
      <w:r>
        <w:rPr>
          <w:sz w:val="24"/>
        </w:rPr>
        <w:t>Preceptor</w:t>
      </w:r>
      <w:r>
        <w:rPr>
          <w:spacing w:val="-2"/>
          <w:sz w:val="24"/>
        </w:rPr>
        <w:t xml:space="preserve"> </w:t>
      </w:r>
      <w:r>
        <w:rPr>
          <w:sz w:val="24"/>
        </w:rPr>
        <w:t>Requirements</w:t>
      </w:r>
    </w:p>
    <w:p w14:paraId="62A1696A" w14:textId="77777777" w:rsidR="00F25260" w:rsidRDefault="00C744AF">
      <w:pPr>
        <w:pStyle w:val="ListParagraph"/>
        <w:numPr>
          <w:ilvl w:val="1"/>
          <w:numId w:val="24"/>
        </w:numPr>
        <w:tabs>
          <w:tab w:val="left" w:pos="2885"/>
        </w:tabs>
        <w:rPr>
          <w:sz w:val="24"/>
        </w:rPr>
      </w:pPr>
      <w:r>
        <w:rPr>
          <w:sz w:val="24"/>
        </w:rPr>
        <w:t>Preceptor</w:t>
      </w:r>
      <w:r>
        <w:rPr>
          <w:spacing w:val="-5"/>
          <w:sz w:val="24"/>
        </w:rPr>
        <w:t xml:space="preserve"> </w:t>
      </w:r>
      <w:r>
        <w:rPr>
          <w:sz w:val="24"/>
        </w:rPr>
        <w:t>Privileges</w:t>
      </w:r>
    </w:p>
    <w:p w14:paraId="6555E7A4" w14:textId="77777777" w:rsidR="00F25260" w:rsidRDefault="00C744AF">
      <w:pPr>
        <w:pStyle w:val="ListParagraph"/>
        <w:numPr>
          <w:ilvl w:val="1"/>
          <w:numId w:val="24"/>
        </w:numPr>
        <w:tabs>
          <w:tab w:val="left" w:pos="2885"/>
        </w:tabs>
        <w:rPr>
          <w:sz w:val="24"/>
        </w:rPr>
      </w:pPr>
      <w:r>
        <w:rPr>
          <w:sz w:val="24"/>
        </w:rPr>
        <w:t>Role Expectation of Preceptor, Faculty, and</w:t>
      </w:r>
      <w:r>
        <w:rPr>
          <w:spacing w:val="-11"/>
          <w:sz w:val="24"/>
        </w:rPr>
        <w:t xml:space="preserve"> </w:t>
      </w:r>
      <w:r>
        <w:rPr>
          <w:sz w:val="24"/>
        </w:rPr>
        <w:t>Student</w:t>
      </w:r>
    </w:p>
    <w:p w14:paraId="2BA45A24" w14:textId="77777777" w:rsidR="00F25260" w:rsidRDefault="00C744AF">
      <w:pPr>
        <w:pStyle w:val="ListParagraph"/>
        <w:numPr>
          <w:ilvl w:val="1"/>
          <w:numId w:val="24"/>
        </w:numPr>
        <w:tabs>
          <w:tab w:val="left" w:pos="2885"/>
        </w:tabs>
        <w:rPr>
          <w:sz w:val="24"/>
        </w:rPr>
      </w:pPr>
      <w:r>
        <w:rPr>
          <w:sz w:val="24"/>
        </w:rPr>
        <w:t>Preceptor Letter of Request</w:t>
      </w:r>
      <w:r>
        <w:rPr>
          <w:spacing w:val="-3"/>
          <w:sz w:val="24"/>
        </w:rPr>
        <w:t xml:space="preserve"> </w:t>
      </w:r>
      <w:r>
        <w:rPr>
          <w:sz w:val="24"/>
        </w:rPr>
        <w:t>Form</w:t>
      </w:r>
    </w:p>
    <w:p w14:paraId="5B22EF91" w14:textId="77777777" w:rsidR="00F25260" w:rsidRDefault="00C744AF">
      <w:pPr>
        <w:pStyle w:val="ListParagraph"/>
        <w:numPr>
          <w:ilvl w:val="1"/>
          <w:numId w:val="24"/>
        </w:numPr>
        <w:tabs>
          <w:tab w:val="left" w:pos="2885"/>
        </w:tabs>
        <w:spacing w:before="1"/>
        <w:rPr>
          <w:sz w:val="24"/>
        </w:rPr>
      </w:pPr>
      <w:r>
        <w:rPr>
          <w:sz w:val="24"/>
        </w:rPr>
        <w:t>Framework for Resume</w:t>
      </w:r>
      <w:r>
        <w:rPr>
          <w:spacing w:val="-5"/>
          <w:sz w:val="24"/>
        </w:rPr>
        <w:t xml:space="preserve"> </w:t>
      </w:r>
      <w:r>
        <w:rPr>
          <w:sz w:val="24"/>
        </w:rPr>
        <w:t>Form</w:t>
      </w:r>
    </w:p>
    <w:p w14:paraId="664D7B5E" w14:textId="77777777" w:rsidR="00F25260" w:rsidRDefault="00C744AF">
      <w:pPr>
        <w:pStyle w:val="ListParagraph"/>
        <w:numPr>
          <w:ilvl w:val="1"/>
          <w:numId w:val="24"/>
        </w:numPr>
        <w:tabs>
          <w:tab w:val="left" w:pos="2893"/>
        </w:tabs>
        <w:ind w:left="2892" w:right="556" w:hanging="272"/>
        <w:rPr>
          <w:sz w:val="24"/>
        </w:rPr>
      </w:pPr>
      <w:r>
        <w:rPr>
          <w:sz w:val="24"/>
        </w:rPr>
        <w:t>A</w:t>
      </w:r>
      <w:r>
        <w:rPr>
          <w:spacing w:val="-5"/>
          <w:sz w:val="24"/>
        </w:rPr>
        <w:t xml:space="preserve"> </w:t>
      </w:r>
      <w:r>
        <w:rPr>
          <w:sz w:val="24"/>
        </w:rPr>
        <w:t>Latte</w:t>
      </w:r>
      <w:r>
        <w:rPr>
          <w:spacing w:val="-6"/>
          <w:sz w:val="24"/>
        </w:rPr>
        <w:t xml:space="preserve"> </w:t>
      </w:r>
      <w:r>
        <w:rPr>
          <w:sz w:val="24"/>
        </w:rPr>
        <w:t>Stone</w:t>
      </w:r>
      <w:r>
        <w:rPr>
          <w:spacing w:val="-6"/>
          <w:sz w:val="24"/>
        </w:rPr>
        <w:t xml:space="preserve"> </w:t>
      </w:r>
      <w:r>
        <w:rPr>
          <w:sz w:val="24"/>
        </w:rPr>
        <w:t>Depiction</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Nursing</w:t>
      </w:r>
      <w:r>
        <w:rPr>
          <w:spacing w:val="-10"/>
          <w:sz w:val="24"/>
        </w:rPr>
        <w:t xml:space="preserve"> </w:t>
      </w:r>
      <w:r>
        <w:rPr>
          <w:sz w:val="24"/>
        </w:rPr>
        <w:t>Program</w:t>
      </w:r>
      <w:r>
        <w:rPr>
          <w:spacing w:val="-6"/>
          <w:sz w:val="24"/>
        </w:rPr>
        <w:t xml:space="preserve"> </w:t>
      </w:r>
      <w:r>
        <w:rPr>
          <w:sz w:val="24"/>
        </w:rPr>
        <w:t>Conceptual</w:t>
      </w:r>
      <w:r>
        <w:rPr>
          <w:spacing w:val="-5"/>
          <w:sz w:val="24"/>
        </w:rPr>
        <w:t xml:space="preserve"> </w:t>
      </w:r>
      <w:r>
        <w:rPr>
          <w:sz w:val="24"/>
        </w:rPr>
        <w:t>Framework, Curriculum Concepts and Characteristic of the</w:t>
      </w:r>
      <w:r>
        <w:rPr>
          <w:spacing w:val="-15"/>
          <w:sz w:val="24"/>
        </w:rPr>
        <w:t xml:space="preserve"> </w:t>
      </w:r>
      <w:r>
        <w:rPr>
          <w:sz w:val="24"/>
        </w:rPr>
        <w:t>Graduate</w:t>
      </w:r>
    </w:p>
    <w:p w14:paraId="4582C25B" w14:textId="77777777" w:rsidR="00F25260" w:rsidRDefault="00C744AF">
      <w:pPr>
        <w:pStyle w:val="ListParagraph"/>
        <w:numPr>
          <w:ilvl w:val="1"/>
          <w:numId w:val="24"/>
        </w:numPr>
        <w:tabs>
          <w:tab w:val="left" w:pos="2885"/>
        </w:tabs>
        <w:rPr>
          <w:sz w:val="24"/>
        </w:rPr>
      </w:pPr>
      <w:r>
        <w:rPr>
          <w:sz w:val="24"/>
        </w:rPr>
        <w:t>Agreement Between Student and Preceptor</w:t>
      </w:r>
      <w:r>
        <w:rPr>
          <w:spacing w:val="-7"/>
          <w:sz w:val="24"/>
        </w:rPr>
        <w:t xml:space="preserve"> </w:t>
      </w:r>
      <w:r>
        <w:rPr>
          <w:sz w:val="24"/>
        </w:rPr>
        <w:t>Form</w:t>
      </w:r>
    </w:p>
    <w:p w14:paraId="4466E48A" w14:textId="77777777" w:rsidR="00F25260" w:rsidRDefault="00C744AF">
      <w:pPr>
        <w:pStyle w:val="ListParagraph"/>
        <w:numPr>
          <w:ilvl w:val="1"/>
          <w:numId w:val="24"/>
        </w:numPr>
        <w:tabs>
          <w:tab w:val="left" w:pos="2885"/>
        </w:tabs>
        <w:rPr>
          <w:sz w:val="24"/>
        </w:rPr>
      </w:pPr>
      <w:r>
        <w:rPr>
          <w:sz w:val="24"/>
        </w:rPr>
        <w:t>Professional Commitment to Confidentiality</w:t>
      </w:r>
      <w:r>
        <w:rPr>
          <w:spacing w:val="-14"/>
          <w:sz w:val="24"/>
        </w:rPr>
        <w:t xml:space="preserve"> </w:t>
      </w:r>
      <w:r>
        <w:rPr>
          <w:sz w:val="24"/>
        </w:rPr>
        <w:t>Form</w:t>
      </w:r>
    </w:p>
    <w:p w14:paraId="3A5A66E9" w14:textId="77777777" w:rsidR="00F25260" w:rsidRDefault="00C744AF">
      <w:pPr>
        <w:pStyle w:val="ListParagraph"/>
        <w:numPr>
          <w:ilvl w:val="1"/>
          <w:numId w:val="24"/>
        </w:numPr>
        <w:tabs>
          <w:tab w:val="left" w:pos="2885"/>
        </w:tabs>
        <w:rPr>
          <w:sz w:val="24"/>
        </w:rPr>
      </w:pPr>
      <w:r>
        <w:rPr>
          <w:sz w:val="24"/>
        </w:rPr>
        <w:t>Evaluation tools (forms EF4, EF12, EF13, EF</w:t>
      </w:r>
      <w:r>
        <w:rPr>
          <w:spacing w:val="-10"/>
          <w:sz w:val="24"/>
        </w:rPr>
        <w:t xml:space="preserve"> </w:t>
      </w:r>
      <w:r>
        <w:rPr>
          <w:sz w:val="24"/>
        </w:rPr>
        <w:t>14)</w:t>
      </w:r>
    </w:p>
    <w:p w14:paraId="392ADE3F" w14:textId="77777777" w:rsidR="00F25260" w:rsidRDefault="00C744AF">
      <w:pPr>
        <w:pStyle w:val="ListParagraph"/>
        <w:numPr>
          <w:ilvl w:val="1"/>
          <w:numId w:val="24"/>
        </w:numPr>
        <w:tabs>
          <w:tab w:val="left" w:pos="2945"/>
        </w:tabs>
        <w:ind w:left="2945" w:hanging="360"/>
        <w:rPr>
          <w:sz w:val="24"/>
        </w:rPr>
      </w:pPr>
      <w:r>
        <w:rPr>
          <w:sz w:val="24"/>
        </w:rPr>
        <w:t>Course syllabus (complete or abbreviated</w:t>
      </w:r>
      <w:r>
        <w:rPr>
          <w:spacing w:val="-9"/>
          <w:sz w:val="24"/>
        </w:rPr>
        <w:t xml:space="preserve"> </w:t>
      </w:r>
      <w:r>
        <w:rPr>
          <w:sz w:val="24"/>
        </w:rPr>
        <w:t>form)</w:t>
      </w:r>
    </w:p>
    <w:p w14:paraId="3C9CFC6A" w14:textId="77777777" w:rsidR="00F25260" w:rsidRDefault="00C744AF">
      <w:pPr>
        <w:pStyle w:val="ListParagraph"/>
        <w:numPr>
          <w:ilvl w:val="0"/>
          <w:numId w:val="24"/>
        </w:numPr>
        <w:tabs>
          <w:tab w:val="left" w:pos="2441"/>
        </w:tabs>
        <w:ind w:right="611"/>
        <w:rPr>
          <w:sz w:val="24"/>
        </w:rPr>
      </w:pPr>
      <w:r>
        <w:rPr>
          <w:sz w:val="24"/>
        </w:rPr>
        <w:t>Collect</w:t>
      </w:r>
      <w:r>
        <w:rPr>
          <w:spacing w:val="-4"/>
          <w:sz w:val="24"/>
        </w:rPr>
        <w:t xml:space="preserve"> </w:t>
      </w:r>
      <w:r>
        <w:rPr>
          <w:sz w:val="24"/>
        </w:rPr>
        <w:t>the</w:t>
      </w:r>
      <w:r>
        <w:rPr>
          <w:spacing w:val="-5"/>
          <w:sz w:val="24"/>
        </w:rPr>
        <w:t xml:space="preserve"> </w:t>
      </w:r>
      <w:r>
        <w:rPr>
          <w:sz w:val="24"/>
        </w:rPr>
        <w:t>following</w:t>
      </w:r>
      <w:r>
        <w:rPr>
          <w:spacing w:val="-9"/>
          <w:sz w:val="24"/>
        </w:rPr>
        <w:t xml:space="preserve"> </w:t>
      </w:r>
      <w:r>
        <w:rPr>
          <w:sz w:val="24"/>
        </w:rPr>
        <w:t>forms</w:t>
      </w:r>
      <w:r>
        <w:rPr>
          <w:spacing w:val="-3"/>
          <w:sz w:val="24"/>
        </w:rPr>
        <w:t xml:space="preserve"> </w:t>
      </w:r>
      <w:r>
        <w:rPr>
          <w:sz w:val="24"/>
        </w:rPr>
        <w:t>during</w:t>
      </w:r>
      <w:r>
        <w:rPr>
          <w:spacing w:val="-9"/>
          <w:sz w:val="24"/>
        </w:rPr>
        <w:t xml:space="preserve"> </w:t>
      </w:r>
      <w:r>
        <w:rPr>
          <w:sz w:val="24"/>
        </w:rPr>
        <w:t>the</w:t>
      </w:r>
      <w:r>
        <w:rPr>
          <w:spacing w:val="-5"/>
          <w:sz w:val="24"/>
        </w:rPr>
        <w:t xml:space="preserve"> </w:t>
      </w:r>
      <w:r>
        <w:rPr>
          <w:sz w:val="24"/>
        </w:rPr>
        <w:t>first</w:t>
      </w:r>
      <w:r>
        <w:rPr>
          <w:spacing w:val="-4"/>
          <w:sz w:val="24"/>
        </w:rPr>
        <w:t xml:space="preserve"> </w:t>
      </w:r>
      <w:r>
        <w:rPr>
          <w:sz w:val="24"/>
        </w:rPr>
        <w:t>week</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clinical</w:t>
      </w:r>
      <w:r>
        <w:rPr>
          <w:spacing w:val="-4"/>
          <w:sz w:val="24"/>
        </w:rPr>
        <w:t xml:space="preserve"> </w:t>
      </w:r>
      <w:r>
        <w:rPr>
          <w:sz w:val="24"/>
        </w:rPr>
        <w:t>and</w:t>
      </w:r>
      <w:r>
        <w:rPr>
          <w:spacing w:val="-7"/>
          <w:sz w:val="24"/>
        </w:rPr>
        <w:t xml:space="preserve"> </w:t>
      </w:r>
      <w:r>
        <w:rPr>
          <w:sz w:val="24"/>
        </w:rPr>
        <w:t>submit</w:t>
      </w:r>
      <w:r>
        <w:rPr>
          <w:spacing w:val="-5"/>
          <w:sz w:val="24"/>
        </w:rPr>
        <w:t xml:space="preserve"> </w:t>
      </w:r>
      <w:r>
        <w:rPr>
          <w:sz w:val="24"/>
        </w:rPr>
        <w:t>to the Nursing Program</w:t>
      </w:r>
      <w:r>
        <w:rPr>
          <w:spacing w:val="-6"/>
          <w:sz w:val="24"/>
        </w:rPr>
        <w:t xml:space="preserve"> </w:t>
      </w:r>
      <w:r>
        <w:rPr>
          <w:sz w:val="24"/>
        </w:rPr>
        <w:t>office:</w:t>
      </w:r>
    </w:p>
    <w:p w14:paraId="6D8C4D11" w14:textId="77777777" w:rsidR="00F25260" w:rsidRDefault="00C744AF">
      <w:pPr>
        <w:pStyle w:val="ListParagraph"/>
        <w:numPr>
          <w:ilvl w:val="1"/>
          <w:numId w:val="24"/>
        </w:numPr>
        <w:tabs>
          <w:tab w:val="left" w:pos="2801"/>
        </w:tabs>
        <w:ind w:left="2801" w:hanging="361"/>
        <w:rPr>
          <w:sz w:val="24"/>
        </w:rPr>
      </w:pPr>
      <w:r>
        <w:rPr>
          <w:sz w:val="24"/>
        </w:rPr>
        <w:t xml:space="preserve">Letter to Nursing </w:t>
      </w:r>
      <w:r>
        <w:rPr>
          <w:spacing w:val="-3"/>
          <w:sz w:val="24"/>
        </w:rPr>
        <w:t xml:space="preserve">Dean </w:t>
      </w:r>
      <w:r>
        <w:rPr>
          <w:sz w:val="24"/>
        </w:rPr>
        <w:t>from Preceptor (sample in Preceptor</w:t>
      </w:r>
      <w:r>
        <w:rPr>
          <w:spacing w:val="-27"/>
          <w:sz w:val="24"/>
        </w:rPr>
        <w:t xml:space="preserve"> </w:t>
      </w:r>
      <w:r>
        <w:rPr>
          <w:sz w:val="24"/>
        </w:rPr>
        <w:t>Packet)</w:t>
      </w:r>
    </w:p>
    <w:p w14:paraId="3A7567DB" w14:textId="77777777" w:rsidR="00F25260" w:rsidRDefault="00C744AF">
      <w:pPr>
        <w:pStyle w:val="ListParagraph"/>
        <w:numPr>
          <w:ilvl w:val="1"/>
          <w:numId w:val="24"/>
        </w:numPr>
        <w:tabs>
          <w:tab w:val="left" w:pos="2801"/>
        </w:tabs>
        <w:ind w:left="2801" w:hanging="361"/>
        <w:rPr>
          <w:sz w:val="24"/>
        </w:rPr>
      </w:pPr>
      <w:r>
        <w:rPr>
          <w:sz w:val="24"/>
        </w:rPr>
        <w:t>Resume</w:t>
      </w:r>
    </w:p>
    <w:p w14:paraId="451E1EF1" w14:textId="77777777" w:rsidR="00F25260" w:rsidRDefault="00C744AF">
      <w:pPr>
        <w:pStyle w:val="ListParagraph"/>
        <w:numPr>
          <w:ilvl w:val="1"/>
          <w:numId w:val="24"/>
        </w:numPr>
        <w:tabs>
          <w:tab w:val="left" w:pos="2801"/>
        </w:tabs>
        <w:ind w:left="2801" w:hanging="361"/>
        <w:rPr>
          <w:sz w:val="24"/>
        </w:rPr>
      </w:pPr>
      <w:r>
        <w:rPr>
          <w:sz w:val="24"/>
        </w:rPr>
        <w:t>Completed preceptor agreement between student and</w:t>
      </w:r>
      <w:r>
        <w:rPr>
          <w:spacing w:val="-11"/>
          <w:sz w:val="24"/>
        </w:rPr>
        <w:t xml:space="preserve"> </w:t>
      </w:r>
      <w:proofErr w:type="gramStart"/>
      <w:r>
        <w:rPr>
          <w:sz w:val="24"/>
        </w:rPr>
        <w:t>preceptor</w:t>
      </w:r>
      <w:proofErr w:type="gramEnd"/>
    </w:p>
    <w:p w14:paraId="2F95C9FC" w14:textId="77777777" w:rsidR="00F25260" w:rsidRDefault="00C744AF">
      <w:pPr>
        <w:pStyle w:val="ListParagraph"/>
        <w:numPr>
          <w:ilvl w:val="0"/>
          <w:numId w:val="24"/>
        </w:numPr>
        <w:tabs>
          <w:tab w:val="left" w:pos="2440"/>
          <w:tab w:val="left" w:pos="2441"/>
        </w:tabs>
        <w:ind w:right="908"/>
        <w:rPr>
          <w:sz w:val="24"/>
        </w:rPr>
      </w:pPr>
      <w:r>
        <w:rPr>
          <w:sz w:val="24"/>
        </w:rPr>
        <w:t>Make visits to the clinical site for courses involving patient care and communicate</w:t>
      </w:r>
      <w:r>
        <w:rPr>
          <w:spacing w:val="-4"/>
          <w:sz w:val="24"/>
        </w:rPr>
        <w:t xml:space="preserve"> </w:t>
      </w:r>
      <w:r>
        <w:rPr>
          <w:sz w:val="24"/>
        </w:rPr>
        <w:t>with</w:t>
      </w:r>
      <w:r>
        <w:rPr>
          <w:spacing w:val="-3"/>
          <w:sz w:val="24"/>
        </w:rPr>
        <w:t xml:space="preserve"> </w:t>
      </w:r>
      <w:r>
        <w:rPr>
          <w:sz w:val="24"/>
        </w:rPr>
        <w:t>each</w:t>
      </w:r>
      <w:r>
        <w:rPr>
          <w:spacing w:val="-2"/>
          <w:sz w:val="24"/>
        </w:rPr>
        <w:t xml:space="preserve"> </w:t>
      </w:r>
      <w:r>
        <w:rPr>
          <w:sz w:val="24"/>
        </w:rPr>
        <w:t>preceptor</w:t>
      </w:r>
      <w:r>
        <w:rPr>
          <w:spacing w:val="-5"/>
          <w:sz w:val="24"/>
        </w:rPr>
        <w:t xml:space="preserve"> </w:t>
      </w:r>
      <w:r>
        <w:rPr>
          <w:sz w:val="24"/>
        </w:rPr>
        <w:t>a</w:t>
      </w:r>
      <w:r>
        <w:rPr>
          <w:spacing w:val="-5"/>
          <w:sz w:val="24"/>
        </w:rPr>
        <w:t xml:space="preserve"> </w:t>
      </w:r>
      <w:r>
        <w:rPr>
          <w:sz w:val="24"/>
        </w:rPr>
        <w:t>minimum</w:t>
      </w:r>
      <w:r>
        <w:rPr>
          <w:spacing w:val="-4"/>
          <w:sz w:val="24"/>
        </w:rPr>
        <w:t xml:space="preserve"> </w:t>
      </w:r>
      <w:r>
        <w:rPr>
          <w:sz w:val="24"/>
        </w:rPr>
        <w:t>of</w:t>
      </w:r>
      <w:r>
        <w:rPr>
          <w:spacing w:val="-6"/>
          <w:sz w:val="24"/>
        </w:rPr>
        <w:t xml:space="preserve"> </w:t>
      </w:r>
      <w:r>
        <w:rPr>
          <w:sz w:val="24"/>
        </w:rPr>
        <w:t>once</w:t>
      </w:r>
      <w:r>
        <w:rPr>
          <w:spacing w:val="-4"/>
          <w:sz w:val="24"/>
        </w:rPr>
        <w:t xml:space="preserve"> </w:t>
      </w:r>
      <w:r>
        <w:rPr>
          <w:sz w:val="24"/>
        </w:rPr>
        <w:t>per</w:t>
      </w:r>
      <w:r>
        <w:rPr>
          <w:spacing w:val="-5"/>
          <w:sz w:val="24"/>
        </w:rPr>
        <w:t xml:space="preserve"> </w:t>
      </w:r>
      <w:r>
        <w:rPr>
          <w:sz w:val="24"/>
        </w:rPr>
        <w:t>week</w:t>
      </w:r>
      <w:r>
        <w:rPr>
          <w:spacing w:val="-4"/>
          <w:sz w:val="24"/>
        </w:rPr>
        <w:t xml:space="preserve"> </w:t>
      </w:r>
      <w:r>
        <w:rPr>
          <w:sz w:val="24"/>
        </w:rPr>
        <w:t>during</w:t>
      </w:r>
      <w:r>
        <w:rPr>
          <w:spacing w:val="-9"/>
          <w:sz w:val="24"/>
        </w:rPr>
        <w:t xml:space="preserve"> </w:t>
      </w:r>
      <w:r>
        <w:rPr>
          <w:sz w:val="24"/>
        </w:rPr>
        <w:t>the</w:t>
      </w:r>
    </w:p>
    <w:p w14:paraId="2072987F" w14:textId="77777777" w:rsidR="00F25260" w:rsidRDefault="00F25260">
      <w:pPr>
        <w:rPr>
          <w:sz w:val="24"/>
        </w:rPr>
        <w:sectPr w:rsidR="00F25260">
          <w:pgSz w:w="12240" w:h="15840"/>
          <w:pgMar w:top="2260" w:right="980" w:bottom="1400" w:left="800" w:header="1442" w:footer="1205" w:gutter="0"/>
          <w:cols w:space="720"/>
        </w:sectPr>
      </w:pPr>
    </w:p>
    <w:p w14:paraId="675112B5" w14:textId="77777777" w:rsidR="00F25260" w:rsidRDefault="00C744AF">
      <w:pPr>
        <w:pStyle w:val="BodyText"/>
        <w:spacing w:before="72"/>
        <w:ind w:left="2440"/>
      </w:pPr>
      <w:r>
        <w:lastRenderedPageBreak/>
        <w:t>semester.</w:t>
      </w:r>
    </w:p>
    <w:p w14:paraId="2C478A0A" w14:textId="77777777" w:rsidR="00F25260" w:rsidRDefault="00C744AF">
      <w:pPr>
        <w:pStyle w:val="ListParagraph"/>
        <w:numPr>
          <w:ilvl w:val="0"/>
          <w:numId w:val="24"/>
        </w:numPr>
        <w:tabs>
          <w:tab w:val="left" w:pos="2440"/>
          <w:tab w:val="left" w:pos="2441"/>
        </w:tabs>
        <w:ind w:right="1025" w:hanging="418"/>
        <w:rPr>
          <w:sz w:val="24"/>
        </w:rPr>
      </w:pPr>
      <w:r>
        <w:rPr>
          <w:sz w:val="24"/>
        </w:rPr>
        <w:t>Collect the following evaluations by the end of the precepted clinical experience</w:t>
      </w:r>
      <w:r>
        <w:rPr>
          <w:spacing w:val="-6"/>
          <w:sz w:val="24"/>
        </w:rPr>
        <w:t xml:space="preserve"> </w:t>
      </w:r>
      <w:r>
        <w:rPr>
          <w:sz w:val="24"/>
        </w:rPr>
        <w:t>using</w:t>
      </w:r>
      <w:r>
        <w:rPr>
          <w:spacing w:val="-7"/>
          <w:sz w:val="24"/>
        </w:rPr>
        <w:t xml:space="preserve"> </w:t>
      </w:r>
      <w:r>
        <w:rPr>
          <w:sz w:val="24"/>
        </w:rPr>
        <w:t>the</w:t>
      </w:r>
      <w:r>
        <w:rPr>
          <w:spacing w:val="-4"/>
          <w:sz w:val="24"/>
        </w:rPr>
        <w:t xml:space="preserve"> </w:t>
      </w:r>
      <w:r>
        <w:rPr>
          <w:sz w:val="24"/>
        </w:rPr>
        <w:t>following</w:t>
      </w:r>
      <w:r>
        <w:rPr>
          <w:spacing w:val="-7"/>
          <w:sz w:val="24"/>
        </w:rPr>
        <w:t xml:space="preserve"> </w:t>
      </w:r>
      <w:r>
        <w:rPr>
          <w:sz w:val="24"/>
        </w:rPr>
        <w:t>forms</w:t>
      </w:r>
      <w:r>
        <w:rPr>
          <w:spacing w:val="-3"/>
          <w:sz w:val="24"/>
        </w:rPr>
        <w:t xml:space="preserve"> </w:t>
      </w:r>
      <w:r>
        <w:rPr>
          <w:sz w:val="24"/>
        </w:rPr>
        <w:t>and</w:t>
      </w:r>
      <w:r>
        <w:rPr>
          <w:spacing w:val="-3"/>
          <w:sz w:val="24"/>
        </w:rPr>
        <w:t xml:space="preserve"> </w:t>
      </w:r>
      <w:r>
        <w:rPr>
          <w:sz w:val="24"/>
        </w:rPr>
        <w:t>submit</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z w:val="24"/>
        </w:rPr>
        <w:t>Nursing</w:t>
      </w:r>
      <w:r>
        <w:rPr>
          <w:spacing w:val="-7"/>
          <w:sz w:val="24"/>
        </w:rPr>
        <w:t xml:space="preserve"> </w:t>
      </w:r>
      <w:r>
        <w:rPr>
          <w:sz w:val="24"/>
        </w:rPr>
        <w:t>Program Evaluation Committee by the end of the</w:t>
      </w:r>
      <w:r>
        <w:rPr>
          <w:spacing w:val="-18"/>
          <w:sz w:val="24"/>
        </w:rPr>
        <w:t xml:space="preserve"> </w:t>
      </w:r>
      <w:r>
        <w:rPr>
          <w:sz w:val="24"/>
        </w:rPr>
        <w:t>semester:</w:t>
      </w:r>
    </w:p>
    <w:p w14:paraId="4F8764C5" w14:textId="77777777" w:rsidR="00F25260" w:rsidRDefault="00C744AF">
      <w:pPr>
        <w:pStyle w:val="ListParagraph"/>
        <w:numPr>
          <w:ilvl w:val="1"/>
          <w:numId w:val="24"/>
        </w:numPr>
        <w:tabs>
          <w:tab w:val="left" w:pos="2801"/>
        </w:tabs>
        <w:ind w:left="2801" w:hanging="361"/>
        <w:rPr>
          <w:sz w:val="24"/>
        </w:rPr>
      </w:pPr>
      <w:r>
        <w:rPr>
          <w:sz w:val="24"/>
        </w:rPr>
        <w:t>Evaluation</w:t>
      </w:r>
      <w:r>
        <w:rPr>
          <w:spacing w:val="-6"/>
          <w:sz w:val="24"/>
        </w:rPr>
        <w:t xml:space="preserve"> </w:t>
      </w:r>
      <w:r>
        <w:rPr>
          <w:sz w:val="24"/>
        </w:rPr>
        <w:t>of</w:t>
      </w:r>
      <w:r>
        <w:rPr>
          <w:spacing w:val="-10"/>
          <w:sz w:val="24"/>
        </w:rPr>
        <w:t xml:space="preserve"> </w:t>
      </w:r>
      <w:r>
        <w:rPr>
          <w:sz w:val="24"/>
        </w:rPr>
        <w:t>Clinical</w:t>
      </w:r>
      <w:r>
        <w:rPr>
          <w:spacing w:val="-5"/>
          <w:sz w:val="24"/>
        </w:rPr>
        <w:t xml:space="preserve"> </w:t>
      </w:r>
      <w:r>
        <w:rPr>
          <w:sz w:val="24"/>
        </w:rPr>
        <w:t>Experience</w:t>
      </w:r>
      <w:r>
        <w:rPr>
          <w:spacing w:val="-7"/>
          <w:sz w:val="24"/>
        </w:rPr>
        <w:t xml:space="preserve"> </w:t>
      </w:r>
      <w:r>
        <w:rPr>
          <w:sz w:val="24"/>
        </w:rPr>
        <w:t>by</w:t>
      </w:r>
      <w:r>
        <w:rPr>
          <w:spacing w:val="-15"/>
          <w:sz w:val="24"/>
        </w:rPr>
        <w:t xml:space="preserve"> </w:t>
      </w:r>
      <w:r>
        <w:rPr>
          <w:sz w:val="24"/>
        </w:rPr>
        <w:t>Preceptors</w:t>
      </w:r>
      <w:r>
        <w:rPr>
          <w:spacing w:val="-5"/>
          <w:sz w:val="24"/>
        </w:rPr>
        <w:t xml:space="preserve"> </w:t>
      </w:r>
      <w:r>
        <w:rPr>
          <w:sz w:val="24"/>
        </w:rPr>
        <w:t>EF13</w:t>
      </w:r>
    </w:p>
    <w:p w14:paraId="1831A9D1" w14:textId="77777777" w:rsidR="00F25260" w:rsidRDefault="00C744AF">
      <w:pPr>
        <w:pStyle w:val="ListParagraph"/>
        <w:numPr>
          <w:ilvl w:val="1"/>
          <w:numId w:val="24"/>
        </w:numPr>
        <w:tabs>
          <w:tab w:val="left" w:pos="2801"/>
        </w:tabs>
        <w:ind w:left="2801" w:hanging="361"/>
        <w:rPr>
          <w:sz w:val="24"/>
        </w:rPr>
      </w:pPr>
      <w:r>
        <w:rPr>
          <w:sz w:val="24"/>
        </w:rPr>
        <w:t>Evaluation of Student by Preceptor</w:t>
      </w:r>
      <w:r>
        <w:rPr>
          <w:spacing w:val="-37"/>
          <w:sz w:val="24"/>
        </w:rPr>
        <w:t xml:space="preserve"> </w:t>
      </w:r>
      <w:r>
        <w:rPr>
          <w:sz w:val="24"/>
        </w:rPr>
        <w:t>EF14</w:t>
      </w:r>
    </w:p>
    <w:p w14:paraId="444C7F02" w14:textId="77777777" w:rsidR="00F25260" w:rsidRDefault="00C744AF">
      <w:pPr>
        <w:pStyle w:val="ListParagraph"/>
        <w:numPr>
          <w:ilvl w:val="1"/>
          <w:numId w:val="24"/>
        </w:numPr>
        <w:tabs>
          <w:tab w:val="left" w:pos="2801"/>
        </w:tabs>
        <w:ind w:left="2801" w:hanging="361"/>
        <w:rPr>
          <w:sz w:val="24"/>
        </w:rPr>
      </w:pPr>
      <w:r>
        <w:rPr>
          <w:sz w:val="24"/>
        </w:rPr>
        <w:t>Evaluation of Preceptor by Student</w:t>
      </w:r>
      <w:r>
        <w:rPr>
          <w:spacing w:val="-39"/>
          <w:sz w:val="24"/>
        </w:rPr>
        <w:t xml:space="preserve"> </w:t>
      </w:r>
      <w:r>
        <w:rPr>
          <w:sz w:val="24"/>
        </w:rPr>
        <w:t>EF12</w:t>
      </w:r>
    </w:p>
    <w:p w14:paraId="45B13F86" w14:textId="77777777" w:rsidR="00F25260" w:rsidRDefault="00C744AF">
      <w:pPr>
        <w:pStyle w:val="ListParagraph"/>
        <w:numPr>
          <w:ilvl w:val="1"/>
          <w:numId w:val="24"/>
        </w:numPr>
        <w:tabs>
          <w:tab w:val="left" w:pos="2801"/>
        </w:tabs>
        <w:ind w:left="2801" w:hanging="361"/>
        <w:rPr>
          <w:sz w:val="24"/>
        </w:rPr>
      </w:pPr>
      <w:r>
        <w:rPr>
          <w:sz w:val="24"/>
        </w:rPr>
        <w:t xml:space="preserve">Evaluation of Clinical Facility </w:t>
      </w:r>
      <w:r>
        <w:rPr>
          <w:spacing w:val="3"/>
          <w:sz w:val="24"/>
        </w:rPr>
        <w:t xml:space="preserve">by </w:t>
      </w:r>
      <w:r>
        <w:rPr>
          <w:sz w:val="24"/>
        </w:rPr>
        <w:t>Student</w:t>
      </w:r>
      <w:r>
        <w:rPr>
          <w:spacing w:val="-31"/>
          <w:sz w:val="24"/>
        </w:rPr>
        <w:t xml:space="preserve"> </w:t>
      </w:r>
      <w:r>
        <w:rPr>
          <w:sz w:val="24"/>
        </w:rPr>
        <w:t>EF4</w:t>
      </w:r>
    </w:p>
    <w:p w14:paraId="3BDEE2AE" w14:textId="77777777" w:rsidR="00F25260" w:rsidRDefault="00C744AF">
      <w:pPr>
        <w:pStyle w:val="ListParagraph"/>
        <w:numPr>
          <w:ilvl w:val="0"/>
          <w:numId w:val="24"/>
        </w:numPr>
        <w:tabs>
          <w:tab w:val="left" w:pos="2434"/>
        </w:tabs>
        <w:ind w:right="891" w:hanging="420"/>
        <w:rPr>
          <w:sz w:val="24"/>
        </w:rPr>
      </w:pPr>
      <w:r>
        <w:rPr>
          <w:sz w:val="24"/>
        </w:rPr>
        <w:t>Provide</w:t>
      </w:r>
      <w:r>
        <w:rPr>
          <w:spacing w:val="-8"/>
          <w:sz w:val="24"/>
        </w:rPr>
        <w:t xml:space="preserve"> </w:t>
      </w:r>
      <w:r>
        <w:rPr>
          <w:sz w:val="24"/>
        </w:rPr>
        <w:t>feedback</w:t>
      </w:r>
      <w:r>
        <w:rPr>
          <w:spacing w:val="-4"/>
          <w:sz w:val="24"/>
        </w:rPr>
        <w:t xml:space="preserve"> </w:t>
      </w:r>
      <w:r>
        <w:rPr>
          <w:sz w:val="24"/>
        </w:rPr>
        <w:t>and</w:t>
      </w:r>
      <w:r>
        <w:rPr>
          <w:spacing w:val="-6"/>
          <w:sz w:val="24"/>
        </w:rPr>
        <w:t xml:space="preserve"> </w:t>
      </w:r>
      <w:r>
        <w:rPr>
          <w:sz w:val="24"/>
        </w:rPr>
        <w:t>recommendations</w:t>
      </w:r>
      <w:r>
        <w:rPr>
          <w:spacing w:val="-7"/>
          <w:sz w:val="24"/>
        </w:rPr>
        <w:t xml:space="preserve"> </w:t>
      </w:r>
      <w:r>
        <w:rPr>
          <w:sz w:val="24"/>
        </w:rPr>
        <w:t>to</w:t>
      </w:r>
      <w:r>
        <w:rPr>
          <w:spacing w:val="-8"/>
          <w:sz w:val="24"/>
        </w:rPr>
        <w:t xml:space="preserve"> </w:t>
      </w:r>
      <w:r>
        <w:rPr>
          <w:sz w:val="24"/>
        </w:rPr>
        <w:t>individual</w:t>
      </w:r>
      <w:r>
        <w:rPr>
          <w:spacing w:val="-6"/>
          <w:sz w:val="24"/>
        </w:rPr>
        <w:t xml:space="preserve"> </w:t>
      </w:r>
      <w:r>
        <w:rPr>
          <w:sz w:val="24"/>
        </w:rPr>
        <w:t>preceptors</w:t>
      </w:r>
      <w:r>
        <w:rPr>
          <w:spacing w:val="-4"/>
          <w:sz w:val="24"/>
        </w:rPr>
        <w:t xml:space="preserve"> </w:t>
      </w:r>
      <w:r>
        <w:rPr>
          <w:sz w:val="24"/>
        </w:rPr>
        <w:t>and</w:t>
      </w:r>
      <w:r>
        <w:rPr>
          <w:spacing w:val="-5"/>
          <w:sz w:val="24"/>
        </w:rPr>
        <w:t xml:space="preserve"> </w:t>
      </w:r>
      <w:r>
        <w:rPr>
          <w:sz w:val="24"/>
        </w:rPr>
        <w:t>nurse managers as</w:t>
      </w:r>
      <w:r>
        <w:rPr>
          <w:spacing w:val="1"/>
          <w:sz w:val="24"/>
        </w:rPr>
        <w:t xml:space="preserve"> </w:t>
      </w:r>
      <w:r>
        <w:rPr>
          <w:sz w:val="24"/>
        </w:rPr>
        <w:t>required.</w:t>
      </w:r>
    </w:p>
    <w:p w14:paraId="70AAEF5F" w14:textId="77777777" w:rsidR="00F25260" w:rsidRDefault="00C744AF">
      <w:pPr>
        <w:pStyle w:val="ListParagraph"/>
        <w:numPr>
          <w:ilvl w:val="0"/>
          <w:numId w:val="24"/>
        </w:numPr>
        <w:tabs>
          <w:tab w:val="left" w:pos="2440"/>
          <w:tab w:val="left" w:pos="2441"/>
        </w:tabs>
        <w:ind w:hanging="419"/>
        <w:rPr>
          <w:sz w:val="24"/>
        </w:rPr>
      </w:pPr>
      <w:r>
        <w:rPr>
          <w:sz w:val="24"/>
        </w:rPr>
        <w:t>Send certificate of appreciation to each</w:t>
      </w:r>
      <w:r>
        <w:rPr>
          <w:spacing w:val="-10"/>
          <w:sz w:val="24"/>
        </w:rPr>
        <w:t xml:space="preserve"> </w:t>
      </w:r>
      <w:r>
        <w:rPr>
          <w:sz w:val="24"/>
        </w:rPr>
        <w:t>preceptor.</w:t>
      </w:r>
    </w:p>
    <w:p w14:paraId="68ADF842" w14:textId="77777777" w:rsidR="00F25260" w:rsidRDefault="00C744AF">
      <w:pPr>
        <w:pStyle w:val="ListParagraph"/>
        <w:numPr>
          <w:ilvl w:val="0"/>
          <w:numId w:val="24"/>
        </w:numPr>
        <w:tabs>
          <w:tab w:val="left" w:pos="2441"/>
        </w:tabs>
        <w:ind w:hanging="421"/>
        <w:rPr>
          <w:sz w:val="24"/>
        </w:rPr>
      </w:pPr>
      <w:r>
        <w:rPr>
          <w:sz w:val="24"/>
        </w:rPr>
        <w:t xml:space="preserve">Send a thank </w:t>
      </w:r>
      <w:r>
        <w:rPr>
          <w:spacing w:val="-4"/>
          <w:sz w:val="24"/>
        </w:rPr>
        <w:t xml:space="preserve">you </w:t>
      </w:r>
      <w:r>
        <w:rPr>
          <w:sz w:val="24"/>
        </w:rPr>
        <w:t>letter to nursing administrator of each agency</w:t>
      </w:r>
      <w:r>
        <w:rPr>
          <w:spacing w:val="-45"/>
          <w:sz w:val="24"/>
        </w:rPr>
        <w:t xml:space="preserve"> </w:t>
      </w:r>
      <w:r>
        <w:rPr>
          <w:sz w:val="24"/>
        </w:rPr>
        <w:t>used.</w:t>
      </w:r>
    </w:p>
    <w:p w14:paraId="7519F9C7" w14:textId="77777777" w:rsidR="00F25260" w:rsidRDefault="00C744AF">
      <w:pPr>
        <w:pStyle w:val="ListParagraph"/>
        <w:numPr>
          <w:ilvl w:val="0"/>
          <w:numId w:val="24"/>
        </w:numPr>
        <w:tabs>
          <w:tab w:val="left" w:pos="2441"/>
        </w:tabs>
        <w:ind w:hanging="421"/>
        <w:rPr>
          <w:sz w:val="24"/>
        </w:rPr>
      </w:pPr>
      <w:r>
        <w:rPr>
          <w:sz w:val="24"/>
        </w:rPr>
        <w:t>Make</w:t>
      </w:r>
      <w:r>
        <w:rPr>
          <w:spacing w:val="-8"/>
          <w:sz w:val="24"/>
        </w:rPr>
        <w:t xml:space="preserve"> </w:t>
      </w:r>
      <w:r>
        <w:rPr>
          <w:sz w:val="24"/>
        </w:rPr>
        <w:t>recommendations</w:t>
      </w:r>
      <w:r>
        <w:rPr>
          <w:spacing w:val="-5"/>
          <w:sz w:val="24"/>
        </w:rPr>
        <w:t xml:space="preserve"> </w:t>
      </w:r>
      <w:r>
        <w:rPr>
          <w:sz w:val="24"/>
        </w:rPr>
        <w:t>for</w:t>
      </w:r>
      <w:r>
        <w:rPr>
          <w:spacing w:val="-9"/>
          <w:sz w:val="24"/>
        </w:rPr>
        <w:t xml:space="preserve"> </w:t>
      </w:r>
      <w:r>
        <w:rPr>
          <w:sz w:val="24"/>
        </w:rPr>
        <w:t>future</w:t>
      </w:r>
      <w:r>
        <w:rPr>
          <w:spacing w:val="-8"/>
          <w:sz w:val="24"/>
        </w:rPr>
        <w:t xml:space="preserve"> </w:t>
      </w:r>
      <w:r>
        <w:rPr>
          <w:sz w:val="24"/>
        </w:rPr>
        <w:t>use</w:t>
      </w:r>
      <w:r>
        <w:rPr>
          <w:spacing w:val="-7"/>
          <w:sz w:val="24"/>
        </w:rPr>
        <w:t xml:space="preserve"> </w:t>
      </w:r>
      <w:r>
        <w:rPr>
          <w:sz w:val="24"/>
        </w:rPr>
        <w:t>of</w:t>
      </w:r>
      <w:r>
        <w:rPr>
          <w:spacing w:val="-8"/>
          <w:sz w:val="24"/>
        </w:rPr>
        <w:t xml:space="preserve"> </w:t>
      </w:r>
      <w:r>
        <w:rPr>
          <w:sz w:val="24"/>
        </w:rPr>
        <w:t>preceptors</w:t>
      </w:r>
      <w:r>
        <w:rPr>
          <w:spacing w:val="-6"/>
          <w:sz w:val="24"/>
        </w:rPr>
        <w:t xml:space="preserve"> </w:t>
      </w:r>
      <w:r>
        <w:rPr>
          <w:sz w:val="24"/>
        </w:rPr>
        <w:t>and</w:t>
      </w:r>
      <w:r>
        <w:rPr>
          <w:spacing w:val="-6"/>
          <w:sz w:val="24"/>
        </w:rPr>
        <w:t xml:space="preserve"> </w:t>
      </w:r>
      <w:r>
        <w:rPr>
          <w:sz w:val="24"/>
        </w:rPr>
        <w:t>clinical</w:t>
      </w:r>
      <w:r>
        <w:rPr>
          <w:spacing w:val="-9"/>
          <w:sz w:val="24"/>
        </w:rPr>
        <w:t xml:space="preserve"> </w:t>
      </w:r>
      <w:r>
        <w:rPr>
          <w:sz w:val="24"/>
        </w:rPr>
        <w:t>sites.</w:t>
      </w:r>
    </w:p>
    <w:p w14:paraId="00904687" w14:textId="77777777" w:rsidR="00F25260" w:rsidRDefault="00C744AF">
      <w:pPr>
        <w:pStyle w:val="ListParagraph"/>
        <w:numPr>
          <w:ilvl w:val="0"/>
          <w:numId w:val="25"/>
        </w:numPr>
        <w:tabs>
          <w:tab w:val="left" w:pos="979"/>
        </w:tabs>
        <w:spacing w:before="1"/>
        <w:ind w:left="978" w:hanging="339"/>
        <w:rPr>
          <w:sz w:val="24"/>
        </w:rPr>
      </w:pPr>
      <w:r>
        <w:rPr>
          <w:sz w:val="24"/>
        </w:rPr>
        <w:t>The Nursing Program office staff</w:t>
      </w:r>
      <w:r>
        <w:rPr>
          <w:spacing w:val="-9"/>
          <w:sz w:val="24"/>
        </w:rPr>
        <w:t xml:space="preserve"> </w:t>
      </w:r>
      <w:r>
        <w:rPr>
          <w:sz w:val="24"/>
        </w:rPr>
        <w:t>will:</w:t>
      </w:r>
    </w:p>
    <w:p w14:paraId="39EE46A4" w14:textId="77777777" w:rsidR="00F25260" w:rsidRDefault="00C744AF">
      <w:pPr>
        <w:pStyle w:val="ListParagraph"/>
        <w:numPr>
          <w:ilvl w:val="1"/>
          <w:numId w:val="25"/>
        </w:numPr>
        <w:tabs>
          <w:tab w:val="left" w:pos="2440"/>
          <w:tab w:val="left" w:pos="2441"/>
        </w:tabs>
        <w:ind w:right="910" w:hanging="540"/>
        <w:rPr>
          <w:sz w:val="24"/>
        </w:rPr>
      </w:pPr>
      <w:r>
        <w:rPr>
          <w:sz w:val="24"/>
        </w:rPr>
        <w:t>Develop and maintain a file of preceptors by clinical agency. The file will include:</w:t>
      </w:r>
    </w:p>
    <w:p w14:paraId="0518D1C2" w14:textId="77777777" w:rsidR="00F25260" w:rsidRDefault="00C744AF">
      <w:pPr>
        <w:pStyle w:val="BodyText"/>
        <w:spacing w:line="275" w:lineRule="exact"/>
        <w:ind w:left="2440"/>
      </w:pPr>
      <w:r>
        <w:t>1.) Name of preceptor</w:t>
      </w:r>
    </w:p>
    <w:p w14:paraId="2433A5B1" w14:textId="77777777" w:rsidR="00F25260" w:rsidRDefault="00C744AF">
      <w:pPr>
        <w:pStyle w:val="BodyText"/>
        <w:ind w:left="2440" w:right="4873"/>
      </w:pPr>
      <w:r>
        <w:t>2.) Date(s) served as preceptor 3.) Resume</w:t>
      </w:r>
    </w:p>
    <w:p w14:paraId="6C684333" w14:textId="77777777" w:rsidR="00F25260" w:rsidRDefault="00C744AF">
      <w:pPr>
        <w:pStyle w:val="BodyText"/>
        <w:ind w:left="2440"/>
      </w:pPr>
      <w:r>
        <w:t xml:space="preserve">4.) Request letter to Nursing Administrator of respective </w:t>
      </w:r>
      <w:proofErr w:type="gramStart"/>
      <w:r>
        <w:t>agency</w:t>
      </w:r>
      <w:proofErr w:type="gramEnd"/>
    </w:p>
    <w:p w14:paraId="76E6FBCD" w14:textId="77777777" w:rsidR="00F25260" w:rsidRDefault="00C744AF">
      <w:pPr>
        <w:pStyle w:val="BodyText"/>
        <w:ind w:left="2801" w:right="1023" w:hanging="361"/>
      </w:pPr>
      <w:r>
        <w:t xml:space="preserve">5.) Date(s) agency thank you letters and certificates of appreciation were </w:t>
      </w:r>
      <w:proofErr w:type="gramStart"/>
      <w:r>
        <w:t>issued</w:t>
      </w:r>
      <w:proofErr w:type="gramEnd"/>
    </w:p>
    <w:p w14:paraId="1656E67B" w14:textId="77777777" w:rsidR="00F25260" w:rsidRDefault="00C744AF">
      <w:pPr>
        <w:pStyle w:val="ListParagraph"/>
        <w:numPr>
          <w:ilvl w:val="1"/>
          <w:numId w:val="25"/>
        </w:numPr>
        <w:tabs>
          <w:tab w:val="left" w:pos="2440"/>
          <w:tab w:val="left" w:pos="2441"/>
        </w:tabs>
        <w:ind w:right="633" w:hanging="540"/>
        <w:rPr>
          <w:sz w:val="24"/>
        </w:rPr>
      </w:pPr>
      <w:r>
        <w:rPr>
          <w:sz w:val="24"/>
        </w:rPr>
        <w:t>Prepare</w:t>
      </w:r>
      <w:r>
        <w:rPr>
          <w:spacing w:val="-7"/>
          <w:sz w:val="24"/>
        </w:rPr>
        <w:t xml:space="preserve"> </w:t>
      </w:r>
      <w:r>
        <w:rPr>
          <w:sz w:val="24"/>
        </w:rPr>
        <w:t>and</w:t>
      </w:r>
      <w:r>
        <w:rPr>
          <w:spacing w:val="-5"/>
          <w:sz w:val="24"/>
        </w:rPr>
        <w:t xml:space="preserve"> </w:t>
      </w:r>
      <w:r>
        <w:rPr>
          <w:sz w:val="24"/>
        </w:rPr>
        <w:t>issue</w:t>
      </w:r>
      <w:r>
        <w:rPr>
          <w:spacing w:val="-6"/>
          <w:sz w:val="24"/>
        </w:rPr>
        <w:t xml:space="preserve"> </w:t>
      </w:r>
      <w:r>
        <w:rPr>
          <w:sz w:val="24"/>
        </w:rPr>
        <w:t>certificates</w:t>
      </w:r>
      <w:r>
        <w:rPr>
          <w:spacing w:val="-5"/>
          <w:sz w:val="24"/>
        </w:rPr>
        <w:t xml:space="preserve"> </w:t>
      </w:r>
      <w:r>
        <w:rPr>
          <w:sz w:val="24"/>
        </w:rPr>
        <w:t>of</w:t>
      </w:r>
      <w:r>
        <w:rPr>
          <w:spacing w:val="-6"/>
          <w:sz w:val="24"/>
        </w:rPr>
        <w:t xml:space="preserve"> </w:t>
      </w:r>
      <w:r>
        <w:rPr>
          <w:sz w:val="24"/>
        </w:rPr>
        <w:t>appreciation</w:t>
      </w:r>
      <w:r>
        <w:rPr>
          <w:spacing w:val="-5"/>
          <w:sz w:val="24"/>
        </w:rPr>
        <w:t xml:space="preserve"> </w:t>
      </w:r>
      <w:r>
        <w:rPr>
          <w:sz w:val="24"/>
        </w:rPr>
        <w:t>for</w:t>
      </w:r>
      <w:r>
        <w:rPr>
          <w:spacing w:val="-7"/>
          <w:sz w:val="24"/>
        </w:rPr>
        <w:t xml:space="preserve"> </w:t>
      </w:r>
      <w:r>
        <w:rPr>
          <w:sz w:val="24"/>
        </w:rPr>
        <w:t>preceptors</w:t>
      </w:r>
      <w:r>
        <w:rPr>
          <w:spacing w:val="-6"/>
          <w:sz w:val="24"/>
        </w:rPr>
        <w:t xml:space="preserve"> </w:t>
      </w:r>
      <w:r>
        <w:rPr>
          <w:sz w:val="24"/>
        </w:rPr>
        <w:t>and</w:t>
      </w:r>
      <w:r>
        <w:rPr>
          <w:spacing w:val="-5"/>
          <w:sz w:val="24"/>
        </w:rPr>
        <w:t xml:space="preserve"> </w:t>
      </w:r>
      <w:r>
        <w:rPr>
          <w:sz w:val="24"/>
        </w:rPr>
        <w:t>agency</w:t>
      </w:r>
      <w:r>
        <w:rPr>
          <w:spacing w:val="-13"/>
          <w:sz w:val="24"/>
        </w:rPr>
        <w:t xml:space="preserve"> </w:t>
      </w:r>
      <w:r>
        <w:rPr>
          <w:sz w:val="24"/>
        </w:rPr>
        <w:t>thank you</w:t>
      </w:r>
      <w:r>
        <w:rPr>
          <w:spacing w:val="-1"/>
          <w:sz w:val="24"/>
        </w:rPr>
        <w:t xml:space="preserve"> </w:t>
      </w:r>
      <w:r>
        <w:rPr>
          <w:sz w:val="24"/>
        </w:rPr>
        <w:t>letters.</w:t>
      </w:r>
    </w:p>
    <w:p w14:paraId="1ED4ABAA" w14:textId="77777777" w:rsidR="00F25260" w:rsidRDefault="00C744AF">
      <w:pPr>
        <w:pStyle w:val="ListParagraph"/>
        <w:numPr>
          <w:ilvl w:val="0"/>
          <w:numId w:val="25"/>
        </w:numPr>
        <w:tabs>
          <w:tab w:val="left" w:pos="1059"/>
        </w:tabs>
        <w:ind w:left="1058" w:hanging="419"/>
        <w:rPr>
          <w:sz w:val="24"/>
        </w:rPr>
      </w:pPr>
      <w:r>
        <w:rPr>
          <w:sz w:val="24"/>
        </w:rPr>
        <w:t>Nursing Dean</w:t>
      </w:r>
      <w:r>
        <w:rPr>
          <w:spacing w:val="-11"/>
          <w:sz w:val="24"/>
        </w:rPr>
        <w:t xml:space="preserve"> </w:t>
      </w:r>
      <w:r>
        <w:rPr>
          <w:sz w:val="24"/>
        </w:rPr>
        <w:t>will:</w:t>
      </w:r>
    </w:p>
    <w:p w14:paraId="5FCA6E53" w14:textId="77777777" w:rsidR="00F25260" w:rsidRDefault="00C744AF">
      <w:pPr>
        <w:pStyle w:val="ListParagraph"/>
        <w:numPr>
          <w:ilvl w:val="1"/>
          <w:numId w:val="25"/>
        </w:numPr>
        <w:tabs>
          <w:tab w:val="left" w:pos="2440"/>
          <w:tab w:val="left" w:pos="2441"/>
        </w:tabs>
        <w:ind w:right="507" w:hanging="540"/>
        <w:rPr>
          <w:sz w:val="24"/>
        </w:rPr>
      </w:pPr>
      <w:r>
        <w:rPr>
          <w:sz w:val="24"/>
        </w:rPr>
        <w:t xml:space="preserve">Ensure each academic </w:t>
      </w:r>
      <w:r>
        <w:rPr>
          <w:spacing w:val="-4"/>
          <w:sz w:val="24"/>
        </w:rPr>
        <w:t xml:space="preserve">year </w:t>
      </w:r>
      <w:r>
        <w:rPr>
          <w:sz w:val="24"/>
        </w:rPr>
        <w:t>that the Memorandum of Understanding (MOUs) are signed by all agencies that will be utilized for clinical</w:t>
      </w:r>
      <w:r>
        <w:rPr>
          <w:spacing w:val="-31"/>
          <w:sz w:val="24"/>
        </w:rPr>
        <w:t xml:space="preserve"> </w:t>
      </w:r>
      <w:r>
        <w:rPr>
          <w:sz w:val="24"/>
        </w:rPr>
        <w:t>practice.</w:t>
      </w:r>
    </w:p>
    <w:p w14:paraId="73F7509F" w14:textId="77777777" w:rsidR="00F25260" w:rsidRDefault="00C744AF">
      <w:pPr>
        <w:pStyle w:val="ListParagraph"/>
        <w:numPr>
          <w:ilvl w:val="1"/>
          <w:numId w:val="25"/>
        </w:numPr>
        <w:tabs>
          <w:tab w:val="left" w:pos="2440"/>
          <w:tab w:val="left" w:pos="2441"/>
        </w:tabs>
        <w:ind w:hanging="541"/>
        <w:rPr>
          <w:sz w:val="24"/>
        </w:rPr>
      </w:pPr>
      <w:r>
        <w:rPr>
          <w:sz w:val="24"/>
        </w:rPr>
        <w:t xml:space="preserve">Sign the certificates of appreciation and agency thank </w:t>
      </w:r>
      <w:r>
        <w:rPr>
          <w:spacing w:val="-4"/>
          <w:sz w:val="24"/>
        </w:rPr>
        <w:t>you</w:t>
      </w:r>
      <w:r>
        <w:rPr>
          <w:spacing w:val="-17"/>
          <w:sz w:val="24"/>
        </w:rPr>
        <w:t xml:space="preserve"> </w:t>
      </w:r>
      <w:r>
        <w:rPr>
          <w:sz w:val="24"/>
        </w:rPr>
        <w:t>letters.</w:t>
      </w:r>
    </w:p>
    <w:p w14:paraId="71DCE83B" w14:textId="77777777" w:rsidR="00F25260" w:rsidRDefault="00C744AF">
      <w:pPr>
        <w:pStyle w:val="ListParagraph"/>
        <w:numPr>
          <w:ilvl w:val="1"/>
          <w:numId w:val="25"/>
        </w:numPr>
        <w:tabs>
          <w:tab w:val="left" w:pos="2440"/>
          <w:tab w:val="left" w:pos="2441"/>
        </w:tabs>
        <w:ind w:right="1536" w:hanging="540"/>
        <w:rPr>
          <w:sz w:val="24"/>
        </w:rPr>
      </w:pPr>
      <w:r>
        <w:rPr>
          <w:sz w:val="24"/>
        </w:rPr>
        <w:t>Monitor</w:t>
      </w:r>
      <w:r>
        <w:rPr>
          <w:spacing w:val="-8"/>
          <w:sz w:val="24"/>
        </w:rPr>
        <w:t xml:space="preserve"> </w:t>
      </w:r>
      <w:r>
        <w:rPr>
          <w:sz w:val="24"/>
        </w:rPr>
        <w:t>the</w:t>
      </w:r>
      <w:r>
        <w:rPr>
          <w:spacing w:val="-8"/>
          <w:sz w:val="24"/>
        </w:rPr>
        <w:t xml:space="preserve"> </w:t>
      </w:r>
      <w:r>
        <w:rPr>
          <w:sz w:val="24"/>
        </w:rPr>
        <w:t>implementation</w:t>
      </w:r>
      <w:r>
        <w:rPr>
          <w:spacing w:val="-7"/>
          <w:sz w:val="24"/>
        </w:rPr>
        <w:t xml:space="preserve"> </w:t>
      </w:r>
      <w:r>
        <w:rPr>
          <w:sz w:val="24"/>
        </w:rPr>
        <w:t>and</w:t>
      </w:r>
      <w:r>
        <w:rPr>
          <w:spacing w:val="-8"/>
          <w:sz w:val="24"/>
        </w:rPr>
        <w:t xml:space="preserve"> </w:t>
      </w:r>
      <w:r>
        <w:rPr>
          <w:sz w:val="24"/>
        </w:rPr>
        <w:t>effectiveness</w:t>
      </w:r>
      <w:r>
        <w:rPr>
          <w:spacing w:val="-7"/>
          <w:sz w:val="24"/>
        </w:rPr>
        <w:t xml:space="preserve"> </w:t>
      </w:r>
      <w:r>
        <w:rPr>
          <w:sz w:val="24"/>
        </w:rPr>
        <w:t>of</w:t>
      </w:r>
      <w:r>
        <w:rPr>
          <w:spacing w:val="-8"/>
          <w:sz w:val="24"/>
        </w:rPr>
        <w:t xml:space="preserve"> </w:t>
      </w:r>
      <w:r>
        <w:rPr>
          <w:sz w:val="24"/>
        </w:rPr>
        <w:t>precepted</w:t>
      </w:r>
      <w:r>
        <w:rPr>
          <w:spacing w:val="-8"/>
          <w:sz w:val="24"/>
        </w:rPr>
        <w:t xml:space="preserve"> </w:t>
      </w:r>
      <w:r>
        <w:rPr>
          <w:sz w:val="24"/>
        </w:rPr>
        <w:t>learning experiences.</w:t>
      </w:r>
    </w:p>
    <w:p w14:paraId="42C62508" w14:textId="77777777" w:rsidR="00F25260" w:rsidRDefault="00C744AF">
      <w:pPr>
        <w:pStyle w:val="ListParagraph"/>
        <w:numPr>
          <w:ilvl w:val="0"/>
          <w:numId w:val="25"/>
        </w:numPr>
        <w:tabs>
          <w:tab w:val="left" w:pos="1073"/>
        </w:tabs>
        <w:ind w:left="1072" w:hanging="433"/>
        <w:rPr>
          <w:sz w:val="24"/>
        </w:rPr>
      </w:pPr>
      <w:r>
        <w:rPr>
          <w:sz w:val="24"/>
        </w:rPr>
        <w:t xml:space="preserve">The </w:t>
      </w:r>
      <w:proofErr w:type="gramStart"/>
      <w:r>
        <w:rPr>
          <w:sz w:val="24"/>
        </w:rPr>
        <w:t>Student</w:t>
      </w:r>
      <w:proofErr w:type="gramEnd"/>
      <w:r>
        <w:rPr>
          <w:spacing w:val="-5"/>
          <w:sz w:val="24"/>
        </w:rPr>
        <w:t xml:space="preserve"> </w:t>
      </w:r>
      <w:r>
        <w:rPr>
          <w:sz w:val="24"/>
        </w:rPr>
        <w:t>will:</w:t>
      </w:r>
    </w:p>
    <w:p w14:paraId="468778A6" w14:textId="77777777" w:rsidR="00F25260" w:rsidRDefault="00C744AF">
      <w:pPr>
        <w:pStyle w:val="ListParagraph"/>
        <w:numPr>
          <w:ilvl w:val="1"/>
          <w:numId w:val="25"/>
        </w:numPr>
        <w:tabs>
          <w:tab w:val="left" w:pos="2440"/>
          <w:tab w:val="left" w:pos="2441"/>
        </w:tabs>
        <w:ind w:right="776" w:hanging="540"/>
        <w:rPr>
          <w:sz w:val="24"/>
        </w:rPr>
      </w:pPr>
      <w:r>
        <w:rPr>
          <w:sz w:val="24"/>
        </w:rPr>
        <w:t>Collect Preceptor’s Letter of Request and resume if not collected by course instructor.</w:t>
      </w:r>
    </w:p>
    <w:p w14:paraId="562C62DA" w14:textId="77777777" w:rsidR="00F25260" w:rsidRDefault="00C744AF">
      <w:pPr>
        <w:pStyle w:val="ListParagraph"/>
        <w:numPr>
          <w:ilvl w:val="1"/>
          <w:numId w:val="25"/>
        </w:numPr>
        <w:tabs>
          <w:tab w:val="left" w:pos="2440"/>
          <w:tab w:val="left" w:pos="2441"/>
        </w:tabs>
        <w:ind w:hanging="541"/>
        <w:rPr>
          <w:sz w:val="24"/>
        </w:rPr>
      </w:pPr>
      <w:r>
        <w:rPr>
          <w:sz w:val="24"/>
        </w:rPr>
        <w:t>Submit Preceptor-Student Contract to course</w:t>
      </w:r>
      <w:r>
        <w:rPr>
          <w:spacing w:val="-10"/>
          <w:sz w:val="24"/>
        </w:rPr>
        <w:t xml:space="preserve"> </w:t>
      </w:r>
      <w:r>
        <w:rPr>
          <w:sz w:val="24"/>
        </w:rPr>
        <w:t>instructor.</w:t>
      </w:r>
    </w:p>
    <w:p w14:paraId="7FD92A45" w14:textId="77777777" w:rsidR="00F25260" w:rsidRDefault="00C744AF">
      <w:pPr>
        <w:pStyle w:val="ListParagraph"/>
        <w:numPr>
          <w:ilvl w:val="1"/>
          <w:numId w:val="25"/>
        </w:numPr>
        <w:tabs>
          <w:tab w:val="left" w:pos="2440"/>
          <w:tab w:val="left" w:pos="2441"/>
        </w:tabs>
        <w:ind w:hanging="541"/>
        <w:rPr>
          <w:sz w:val="24"/>
        </w:rPr>
      </w:pPr>
      <w:r>
        <w:rPr>
          <w:sz w:val="24"/>
        </w:rPr>
        <w:t>Adhere to requirements of the course and Preceptor/Student</w:t>
      </w:r>
      <w:r>
        <w:rPr>
          <w:spacing w:val="-25"/>
          <w:sz w:val="24"/>
        </w:rPr>
        <w:t xml:space="preserve"> </w:t>
      </w:r>
      <w:r>
        <w:rPr>
          <w:sz w:val="24"/>
        </w:rPr>
        <w:t>Agreement.</w:t>
      </w:r>
    </w:p>
    <w:p w14:paraId="49379A8B" w14:textId="77777777" w:rsidR="00F25260" w:rsidRDefault="00C744AF">
      <w:pPr>
        <w:pStyle w:val="ListParagraph"/>
        <w:numPr>
          <w:ilvl w:val="1"/>
          <w:numId w:val="25"/>
        </w:numPr>
        <w:tabs>
          <w:tab w:val="left" w:pos="2440"/>
          <w:tab w:val="left" w:pos="2441"/>
        </w:tabs>
        <w:ind w:hanging="541"/>
        <w:rPr>
          <w:sz w:val="24"/>
        </w:rPr>
      </w:pPr>
      <w:r>
        <w:rPr>
          <w:sz w:val="24"/>
        </w:rPr>
        <w:t>Evaluate preceptor and clinical</w:t>
      </w:r>
      <w:r>
        <w:rPr>
          <w:spacing w:val="-3"/>
          <w:sz w:val="24"/>
        </w:rPr>
        <w:t xml:space="preserve"> </w:t>
      </w:r>
      <w:r>
        <w:rPr>
          <w:sz w:val="24"/>
        </w:rPr>
        <w:t>facility.</w:t>
      </w:r>
    </w:p>
    <w:p w14:paraId="75309B89" w14:textId="77777777" w:rsidR="00F25260" w:rsidRDefault="00C744AF">
      <w:pPr>
        <w:pStyle w:val="ListParagraph"/>
        <w:numPr>
          <w:ilvl w:val="0"/>
          <w:numId w:val="25"/>
        </w:numPr>
        <w:tabs>
          <w:tab w:val="left" w:pos="994"/>
        </w:tabs>
        <w:ind w:left="993" w:hanging="354"/>
        <w:rPr>
          <w:sz w:val="24"/>
        </w:rPr>
      </w:pPr>
      <w:r>
        <w:rPr>
          <w:sz w:val="24"/>
        </w:rPr>
        <w:t>The Nursing Program Evaluation Committee</w:t>
      </w:r>
      <w:r>
        <w:rPr>
          <w:spacing w:val="-13"/>
          <w:sz w:val="24"/>
        </w:rPr>
        <w:t xml:space="preserve"> </w:t>
      </w:r>
      <w:r>
        <w:rPr>
          <w:sz w:val="24"/>
        </w:rPr>
        <w:t>will:</w:t>
      </w:r>
    </w:p>
    <w:p w14:paraId="64CBDD30" w14:textId="77777777" w:rsidR="00F25260" w:rsidRDefault="00C744AF">
      <w:pPr>
        <w:pStyle w:val="ListParagraph"/>
        <w:numPr>
          <w:ilvl w:val="1"/>
          <w:numId w:val="25"/>
        </w:numPr>
        <w:tabs>
          <w:tab w:val="left" w:pos="2440"/>
          <w:tab w:val="left" w:pos="2441"/>
        </w:tabs>
        <w:ind w:hanging="541"/>
        <w:rPr>
          <w:sz w:val="24"/>
        </w:rPr>
      </w:pPr>
      <w:r>
        <w:rPr>
          <w:sz w:val="24"/>
        </w:rPr>
        <w:t>Compile data forwarded by course</w:t>
      </w:r>
      <w:r>
        <w:rPr>
          <w:spacing w:val="-16"/>
          <w:sz w:val="24"/>
        </w:rPr>
        <w:t xml:space="preserve"> </w:t>
      </w:r>
      <w:r>
        <w:rPr>
          <w:sz w:val="24"/>
        </w:rPr>
        <w:t>instructors.</w:t>
      </w:r>
    </w:p>
    <w:p w14:paraId="7BF1758B" w14:textId="77777777" w:rsidR="00F25260" w:rsidRDefault="00C744AF">
      <w:pPr>
        <w:pStyle w:val="ListParagraph"/>
        <w:numPr>
          <w:ilvl w:val="1"/>
          <w:numId w:val="25"/>
        </w:numPr>
        <w:tabs>
          <w:tab w:val="left" w:pos="2440"/>
          <w:tab w:val="left" w:pos="2441"/>
        </w:tabs>
        <w:ind w:right="2933" w:hanging="540"/>
        <w:rPr>
          <w:sz w:val="24"/>
        </w:rPr>
      </w:pPr>
      <w:r>
        <w:rPr>
          <w:sz w:val="24"/>
        </w:rPr>
        <w:t>Compiled data will be</w:t>
      </w:r>
      <w:r>
        <w:rPr>
          <w:spacing w:val="-44"/>
          <w:sz w:val="24"/>
        </w:rPr>
        <w:t xml:space="preserve"> </w:t>
      </w:r>
      <w:r>
        <w:rPr>
          <w:sz w:val="24"/>
        </w:rPr>
        <w:t xml:space="preserve">presented in aggregate data </w:t>
      </w:r>
      <w:proofErr w:type="gramStart"/>
      <w:r>
        <w:rPr>
          <w:sz w:val="24"/>
        </w:rPr>
        <w:t>to:</w:t>
      </w:r>
      <w:proofErr w:type="gramEnd"/>
      <w:r>
        <w:rPr>
          <w:sz w:val="24"/>
        </w:rPr>
        <w:t xml:space="preserve"> 1.) Nursing Administrator of clinical site agencies 2.) Course</w:t>
      </w:r>
      <w:r>
        <w:rPr>
          <w:spacing w:val="-25"/>
          <w:sz w:val="24"/>
        </w:rPr>
        <w:t xml:space="preserve"> </w:t>
      </w:r>
      <w:r>
        <w:rPr>
          <w:sz w:val="24"/>
        </w:rPr>
        <w:t>Faculty</w:t>
      </w:r>
    </w:p>
    <w:p w14:paraId="7937400A" w14:textId="77777777" w:rsidR="00F25260" w:rsidRDefault="00C744AF">
      <w:pPr>
        <w:pStyle w:val="BodyText"/>
        <w:ind w:left="2440"/>
      </w:pPr>
      <w:r>
        <w:t>3.) Curriculum Committee</w:t>
      </w:r>
    </w:p>
    <w:p w14:paraId="57A0CB39" w14:textId="77777777" w:rsidR="00F25260" w:rsidRDefault="00F25260">
      <w:pPr>
        <w:pStyle w:val="BodyText"/>
        <w:rPr>
          <w:sz w:val="26"/>
        </w:rPr>
      </w:pPr>
    </w:p>
    <w:p w14:paraId="4EA132D5" w14:textId="77777777" w:rsidR="00F25260" w:rsidRDefault="00F25260">
      <w:pPr>
        <w:pStyle w:val="BodyText"/>
        <w:rPr>
          <w:sz w:val="34"/>
        </w:rPr>
      </w:pPr>
    </w:p>
    <w:p w14:paraId="1927E927" w14:textId="4D24AC14" w:rsidR="00F25260" w:rsidRDefault="00C744AF">
      <w:pPr>
        <w:spacing w:before="1"/>
        <w:ind w:left="640"/>
        <w:rPr>
          <w:sz w:val="20"/>
        </w:rPr>
      </w:pPr>
      <w:r>
        <w:rPr>
          <w:sz w:val="20"/>
        </w:rPr>
        <w:t>Reviewed: 2/2004, 5/2005, 2/2008, 12/12, 3/2013, 10/17</w:t>
      </w:r>
      <w:r w:rsidR="00E67A69">
        <w:rPr>
          <w:sz w:val="20"/>
        </w:rPr>
        <w:t>,</w:t>
      </w:r>
      <w:r w:rsidR="007C6212">
        <w:rPr>
          <w:sz w:val="20"/>
        </w:rPr>
        <w:t xml:space="preserve"> 5/20</w:t>
      </w:r>
      <w:r w:rsidR="00E67A69">
        <w:rPr>
          <w:sz w:val="20"/>
        </w:rPr>
        <w:t>, 5/22</w:t>
      </w:r>
    </w:p>
    <w:p w14:paraId="2B28337E" w14:textId="67195CB8" w:rsidR="00F25260" w:rsidRDefault="00C744AF">
      <w:pPr>
        <w:ind w:left="640"/>
        <w:rPr>
          <w:sz w:val="20"/>
        </w:rPr>
      </w:pPr>
      <w:r>
        <w:rPr>
          <w:sz w:val="20"/>
        </w:rPr>
        <w:t>Revised: 2/02/00, 5/2006, 5/2013</w:t>
      </w:r>
      <w:r w:rsidR="007C6212">
        <w:rPr>
          <w:sz w:val="20"/>
        </w:rPr>
        <w:t>, 5/20</w:t>
      </w:r>
    </w:p>
    <w:p w14:paraId="404C36B3" w14:textId="77777777" w:rsidR="00F25260" w:rsidRDefault="00F25260">
      <w:pPr>
        <w:rPr>
          <w:sz w:val="20"/>
        </w:rPr>
        <w:sectPr w:rsidR="00F25260" w:rsidSect="00022408">
          <w:headerReference w:type="default" r:id="rId74"/>
          <w:footerReference w:type="default" r:id="rId75"/>
          <w:pgSz w:w="12240" w:h="15840"/>
          <w:pgMar w:top="1360" w:right="980" w:bottom="1360" w:left="800" w:header="0" w:footer="1163" w:gutter="0"/>
          <w:cols w:space="720"/>
        </w:sectPr>
      </w:pPr>
    </w:p>
    <w:p w14:paraId="46DB4745" w14:textId="77777777" w:rsidR="00F25260" w:rsidRDefault="00C744AF">
      <w:pPr>
        <w:pStyle w:val="BodyText"/>
        <w:spacing w:before="72"/>
        <w:ind w:left="288" w:right="80"/>
        <w:jc w:val="center"/>
      </w:pPr>
      <w:r>
        <w:lastRenderedPageBreak/>
        <w:t>University of Guam</w:t>
      </w:r>
    </w:p>
    <w:p w14:paraId="6549FE87" w14:textId="77777777" w:rsidR="00D61C33" w:rsidRDefault="00C744AF">
      <w:pPr>
        <w:pStyle w:val="BodyText"/>
        <w:ind w:left="3311" w:right="3101"/>
        <w:jc w:val="center"/>
      </w:pPr>
      <w:r>
        <w:t xml:space="preserve">School of </w:t>
      </w:r>
      <w:r w:rsidR="00D61C33">
        <w:t>Health</w:t>
      </w:r>
    </w:p>
    <w:p w14:paraId="62B6606D" w14:textId="77777777" w:rsidR="00F25260" w:rsidRDefault="00C744AF">
      <w:pPr>
        <w:pStyle w:val="BodyText"/>
        <w:ind w:left="3311" w:right="3101"/>
        <w:jc w:val="center"/>
      </w:pPr>
      <w:r>
        <w:t>Nursing Program</w:t>
      </w:r>
    </w:p>
    <w:p w14:paraId="099E1835" w14:textId="77777777" w:rsidR="00F25260" w:rsidRDefault="00F25260">
      <w:pPr>
        <w:pStyle w:val="BodyText"/>
      </w:pPr>
    </w:p>
    <w:p w14:paraId="11135E3B" w14:textId="77777777" w:rsidR="00F25260" w:rsidRDefault="00C744AF">
      <w:pPr>
        <w:pStyle w:val="BodyText"/>
        <w:tabs>
          <w:tab w:val="left" w:pos="2769"/>
          <w:tab w:val="left" w:pos="2800"/>
        </w:tabs>
        <w:spacing w:line="480" w:lineRule="auto"/>
        <w:ind w:left="1360" w:right="2156" w:hanging="20"/>
      </w:pPr>
      <w:bookmarkStart w:id="34" w:name="_bookmark35"/>
      <w:bookmarkEnd w:id="34"/>
      <w:r>
        <w:t>Policy</w:t>
      </w:r>
      <w:r>
        <w:rPr>
          <w:spacing w:val="-9"/>
        </w:rPr>
        <w:t xml:space="preserve"> </w:t>
      </w:r>
      <w:r>
        <w:t>Title:</w:t>
      </w:r>
      <w:r>
        <w:tab/>
        <w:t>Probation, Suspension, and Dismissal for Nursing</w:t>
      </w:r>
      <w:r>
        <w:rPr>
          <w:spacing w:val="-9"/>
        </w:rPr>
        <w:t xml:space="preserve"> </w:t>
      </w:r>
      <w:r>
        <w:t>Majors Date:</w:t>
      </w:r>
      <w:r>
        <w:tab/>
      </w:r>
      <w:r>
        <w:tab/>
        <w:t>May 11,</w:t>
      </w:r>
      <w:r>
        <w:rPr>
          <w:spacing w:val="-10"/>
        </w:rPr>
        <w:t xml:space="preserve"> </w:t>
      </w:r>
      <w:r>
        <w:t>1999</w:t>
      </w:r>
    </w:p>
    <w:p w14:paraId="2F12C105" w14:textId="77777777" w:rsidR="00F25260" w:rsidRDefault="00C744AF">
      <w:pPr>
        <w:pStyle w:val="BodyText"/>
        <w:tabs>
          <w:tab w:val="left" w:pos="2800"/>
        </w:tabs>
        <w:spacing w:before="10"/>
        <w:ind w:left="2801" w:right="1336" w:hanging="1441"/>
      </w:pPr>
      <w:r>
        <w:t>Purpose:</w:t>
      </w:r>
      <w:r>
        <w:tab/>
        <w:t>To establish the criteria for probation, suspension, and dismissal. To</w:t>
      </w:r>
      <w:r>
        <w:rPr>
          <w:spacing w:val="-5"/>
        </w:rPr>
        <w:t xml:space="preserve"> </w:t>
      </w:r>
      <w:r>
        <w:t>provide</w:t>
      </w:r>
      <w:r>
        <w:rPr>
          <w:spacing w:val="-8"/>
        </w:rPr>
        <w:t xml:space="preserve"> </w:t>
      </w:r>
      <w:r>
        <w:t>academic</w:t>
      </w:r>
      <w:r>
        <w:rPr>
          <w:spacing w:val="-6"/>
        </w:rPr>
        <w:t xml:space="preserve"> </w:t>
      </w:r>
      <w:r>
        <w:t>guidance</w:t>
      </w:r>
      <w:r>
        <w:rPr>
          <w:spacing w:val="-6"/>
        </w:rPr>
        <w:t xml:space="preserve"> </w:t>
      </w:r>
      <w:r>
        <w:t>for</w:t>
      </w:r>
      <w:r>
        <w:rPr>
          <w:spacing w:val="-9"/>
        </w:rPr>
        <w:t xml:space="preserve"> </w:t>
      </w:r>
      <w:r>
        <w:t>students</w:t>
      </w:r>
      <w:r>
        <w:rPr>
          <w:spacing w:val="-5"/>
        </w:rPr>
        <w:t xml:space="preserve"> </w:t>
      </w:r>
      <w:r>
        <w:t>placed</w:t>
      </w:r>
      <w:r>
        <w:rPr>
          <w:spacing w:val="-5"/>
        </w:rPr>
        <w:t xml:space="preserve"> </w:t>
      </w:r>
      <w:r>
        <w:t>on</w:t>
      </w:r>
      <w:r>
        <w:rPr>
          <w:spacing w:val="-5"/>
        </w:rPr>
        <w:t xml:space="preserve"> </w:t>
      </w:r>
      <w:r>
        <w:t>probation</w:t>
      </w:r>
      <w:r>
        <w:rPr>
          <w:spacing w:val="-5"/>
        </w:rPr>
        <w:t xml:space="preserve"> </w:t>
      </w:r>
      <w:r>
        <w:t>or suspension.</w:t>
      </w:r>
    </w:p>
    <w:p w14:paraId="7D83B082" w14:textId="77777777" w:rsidR="00F25260" w:rsidRDefault="00F25260">
      <w:pPr>
        <w:pStyle w:val="BodyText"/>
      </w:pPr>
    </w:p>
    <w:p w14:paraId="4017674F" w14:textId="77777777" w:rsidR="00F25260" w:rsidRDefault="00C744AF">
      <w:pPr>
        <w:pStyle w:val="BodyText"/>
        <w:ind w:left="3161" w:hanging="1801"/>
      </w:pPr>
      <w:r>
        <w:t>Policy Statement: The probation, suspension and dismissal criteria apply to all students enrolled in the nursing major courses.</w:t>
      </w:r>
    </w:p>
    <w:p w14:paraId="5CE313BF" w14:textId="77777777" w:rsidR="00F25260" w:rsidRDefault="00F25260">
      <w:pPr>
        <w:pStyle w:val="BodyText"/>
      </w:pPr>
    </w:p>
    <w:p w14:paraId="0E795C42" w14:textId="77777777" w:rsidR="00F25260" w:rsidRDefault="00C744AF">
      <w:pPr>
        <w:pStyle w:val="ListParagraph"/>
        <w:numPr>
          <w:ilvl w:val="2"/>
          <w:numId w:val="25"/>
        </w:numPr>
        <w:tabs>
          <w:tab w:val="left" w:pos="2800"/>
          <w:tab w:val="left" w:pos="2801"/>
        </w:tabs>
        <w:spacing w:before="1"/>
        <w:jc w:val="left"/>
        <w:rPr>
          <w:sz w:val="24"/>
        </w:rPr>
      </w:pPr>
      <w:r>
        <w:rPr>
          <w:sz w:val="24"/>
        </w:rPr>
        <w:t>Probation:</w:t>
      </w:r>
    </w:p>
    <w:p w14:paraId="60D50998" w14:textId="77777777" w:rsidR="00F25260" w:rsidRDefault="00F25260">
      <w:pPr>
        <w:pStyle w:val="BodyText"/>
        <w:spacing w:before="11"/>
        <w:rPr>
          <w:sz w:val="23"/>
        </w:rPr>
      </w:pPr>
    </w:p>
    <w:p w14:paraId="67DE0035" w14:textId="77777777" w:rsidR="00F25260" w:rsidRDefault="00C744AF">
      <w:pPr>
        <w:pStyle w:val="BodyText"/>
        <w:ind w:left="2801" w:right="373"/>
      </w:pPr>
      <w:r>
        <w:t>Students in any of the following categories will be placed on probation for one semester (*) and may be given a reduced nursing course load:</w:t>
      </w:r>
    </w:p>
    <w:p w14:paraId="4ABAD1FC" w14:textId="77777777" w:rsidR="00F25260" w:rsidRDefault="00F25260">
      <w:pPr>
        <w:pStyle w:val="BodyText"/>
      </w:pPr>
    </w:p>
    <w:p w14:paraId="7C169D7D" w14:textId="77777777" w:rsidR="00F25260" w:rsidRDefault="00C744AF">
      <w:pPr>
        <w:pStyle w:val="ListParagraph"/>
        <w:numPr>
          <w:ilvl w:val="3"/>
          <w:numId w:val="25"/>
        </w:numPr>
        <w:tabs>
          <w:tab w:val="left" w:pos="3164"/>
        </w:tabs>
        <w:ind w:hanging="361"/>
        <w:rPr>
          <w:sz w:val="24"/>
        </w:rPr>
      </w:pPr>
      <w:r>
        <w:rPr>
          <w:sz w:val="24"/>
        </w:rPr>
        <w:t>Students with less than a cumulative GPA of 2.7;</w:t>
      </w:r>
      <w:r>
        <w:rPr>
          <w:spacing w:val="-18"/>
          <w:sz w:val="24"/>
        </w:rPr>
        <w:t xml:space="preserve"> </w:t>
      </w:r>
      <w:r>
        <w:rPr>
          <w:sz w:val="24"/>
        </w:rPr>
        <w:t>or</w:t>
      </w:r>
    </w:p>
    <w:p w14:paraId="0AA4C8AA" w14:textId="77777777" w:rsidR="00F25260" w:rsidRDefault="00F25260">
      <w:pPr>
        <w:pStyle w:val="BodyText"/>
      </w:pPr>
    </w:p>
    <w:p w14:paraId="6EB2C5CC" w14:textId="77777777" w:rsidR="00F25260" w:rsidRDefault="00C744AF">
      <w:pPr>
        <w:pStyle w:val="ListParagraph"/>
        <w:numPr>
          <w:ilvl w:val="3"/>
          <w:numId w:val="25"/>
        </w:numPr>
        <w:tabs>
          <w:tab w:val="left" w:pos="3220"/>
          <w:tab w:val="left" w:pos="3221"/>
        </w:tabs>
        <w:ind w:left="3221" w:hanging="420"/>
        <w:rPr>
          <w:sz w:val="24"/>
        </w:rPr>
      </w:pPr>
      <w:r>
        <w:rPr>
          <w:sz w:val="24"/>
        </w:rPr>
        <w:t>Students who receive a final grade of D or F in a nursing</w:t>
      </w:r>
      <w:r>
        <w:rPr>
          <w:spacing w:val="-27"/>
          <w:sz w:val="24"/>
        </w:rPr>
        <w:t xml:space="preserve"> </w:t>
      </w:r>
      <w:r>
        <w:rPr>
          <w:sz w:val="24"/>
        </w:rPr>
        <w:t>course.</w:t>
      </w:r>
    </w:p>
    <w:p w14:paraId="5B5B0B1C" w14:textId="77777777" w:rsidR="00F25260" w:rsidRDefault="00F25260">
      <w:pPr>
        <w:pStyle w:val="BodyText"/>
      </w:pPr>
    </w:p>
    <w:p w14:paraId="4EC60F82" w14:textId="77777777" w:rsidR="00F25260" w:rsidRDefault="00C744AF">
      <w:pPr>
        <w:pStyle w:val="ListParagraph"/>
        <w:numPr>
          <w:ilvl w:val="2"/>
          <w:numId w:val="25"/>
        </w:numPr>
        <w:tabs>
          <w:tab w:val="left" w:pos="2800"/>
          <w:tab w:val="left" w:pos="2801"/>
        </w:tabs>
        <w:ind w:hanging="450"/>
        <w:jc w:val="left"/>
        <w:rPr>
          <w:sz w:val="24"/>
        </w:rPr>
      </w:pPr>
      <w:r>
        <w:rPr>
          <w:sz w:val="24"/>
        </w:rPr>
        <w:t>Suspension:</w:t>
      </w:r>
    </w:p>
    <w:p w14:paraId="1F4DBC01" w14:textId="77777777" w:rsidR="00F25260" w:rsidRDefault="00C744AF">
      <w:pPr>
        <w:pStyle w:val="BodyText"/>
        <w:spacing w:before="183"/>
        <w:ind w:left="2801" w:right="700"/>
      </w:pPr>
      <w:r>
        <w:t>Students in any of the following categories will be placed on suspension for a minimum of one semester (*):</w:t>
      </w:r>
    </w:p>
    <w:p w14:paraId="04323AAC" w14:textId="77777777" w:rsidR="00F25260" w:rsidRDefault="00F25260">
      <w:pPr>
        <w:pStyle w:val="BodyText"/>
      </w:pPr>
    </w:p>
    <w:p w14:paraId="160196D4" w14:textId="77777777" w:rsidR="00F25260" w:rsidRDefault="00C744AF">
      <w:pPr>
        <w:pStyle w:val="ListParagraph"/>
        <w:numPr>
          <w:ilvl w:val="3"/>
          <w:numId w:val="25"/>
        </w:numPr>
        <w:tabs>
          <w:tab w:val="left" w:pos="3161"/>
        </w:tabs>
        <w:spacing w:line="256" w:lineRule="auto"/>
        <w:ind w:left="3161" w:right="1257"/>
        <w:rPr>
          <w:sz w:val="24"/>
        </w:rPr>
      </w:pPr>
      <w:r>
        <w:rPr>
          <w:sz w:val="24"/>
        </w:rPr>
        <w:t>Students</w:t>
      </w:r>
      <w:r>
        <w:rPr>
          <w:spacing w:val="-4"/>
          <w:sz w:val="24"/>
        </w:rPr>
        <w:t xml:space="preserve"> </w:t>
      </w:r>
      <w:r>
        <w:rPr>
          <w:sz w:val="24"/>
        </w:rPr>
        <w:t>who</w:t>
      </w:r>
      <w:r>
        <w:rPr>
          <w:spacing w:val="-6"/>
          <w:sz w:val="24"/>
        </w:rPr>
        <w:t xml:space="preserve"> </w:t>
      </w:r>
      <w:r>
        <w:rPr>
          <w:sz w:val="24"/>
        </w:rPr>
        <w:t>do</w:t>
      </w:r>
      <w:r>
        <w:rPr>
          <w:spacing w:val="-3"/>
          <w:sz w:val="24"/>
        </w:rPr>
        <w:t xml:space="preserve"> </w:t>
      </w:r>
      <w:r>
        <w:rPr>
          <w:sz w:val="24"/>
        </w:rPr>
        <w:t>not</w:t>
      </w:r>
      <w:r>
        <w:rPr>
          <w:spacing w:val="-3"/>
          <w:sz w:val="24"/>
        </w:rPr>
        <w:t xml:space="preserve"> </w:t>
      </w:r>
      <w:r>
        <w:rPr>
          <w:sz w:val="24"/>
        </w:rPr>
        <w:t>achieve</w:t>
      </w:r>
      <w:r>
        <w:rPr>
          <w:spacing w:val="-4"/>
          <w:sz w:val="24"/>
        </w:rPr>
        <w:t xml:space="preserve"> </w:t>
      </w:r>
      <w:r>
        <w:rPr>
          <w:sz w:val="24"/>
        </w:rPr>
        <w:t>a</w:t>
      </w:r>
      <w:r>
        <w:rPr>
          <w:spacing w:val="-4"/>
          <w:sz w:val="24"/>
        </w:rPr>
        <w:t xml:space="preserve"> </w:t>
      </w:r>
      <w:r>
        <w:rPr>
          <w:sz w:val="24"/>
        </w:rPr>
        <w:t>cumulative</w:t>
      </w:r>
      <w:r>
        <w:rPr>
          <w:spacing w:val="-5"/>
          <w:sz w:val="24"/>
        </w:rPr>
        <w:t xml:space="preserve"> </w:t>
      </w:r>
      <w:r>
        <w:rPr>
          <w:sz w:val="24"/>
        </w:rPr>
        <w:t>GPA</w:t>
      </w:r>
      <w:r>
        <w:rPr>
          <w:spacing w:val="-6"/>
          <w:sz w:val="24"/>
        </w:rPr>
        <w:t xml:space="preserve"> </w:t>
      </w:r>
      <w:r>
        <w:rPr>
          <w:sz w:val="24"/>
        </w:rPr>
        <w:t>of</w:t>
      </w:r>
      <w:r>
        <w:rPr>
          <w:spacing w:val="-4"/>
          <w:sz w:val="24"/>
        </w:rPr>
        <w:t xml:space="preserve"> </w:t>
      </w:r>
      <w:r>
        <w:rPr>
          <w:sz w:val="24"/>
        </w:rPr>
        <w:t>2.7</w:t>
      </w:r>
      <w:r>
        <w:rPr>
          <w:spacing w:val="-6"/>
          <w:sz w:val="24"/>
        </w:rPr>
        <w:t xml:space="preserve"> </w:t>
      </w:r>
      <w:r>
        <w:rPr>
          <w:sz w:val="24"/>
        </w:rPr>
        <w:t>or</w:t>
      </w:r>
      <w:r>
        <w:rPr>
          <w:spacing w:val="-4"/>
          <w:sz w:val="24"/>
        </w:rPr>
        <w:t xml:space="preserve"> </w:t>
      </w:r>
      <w:r>
        <w:rPr>
          <w:sz w:val="24"/>
        </w:rPr>
        <w:t>better during the probationary semester;</w:t>
      </w:r>
      <w:r>
        <w:rPr>
          <w:spacing w:val="11"/>
          <w:sz w:val="24"/>
        </w:rPr>
        <w:t xml:space="preserve"> </w:t>
      </w:r>
      <w:r>
        <w:rPr>
          <w:sz w:val="24"/>
        </w:rPr>
        <w:t>or</w:t>
      </w:r>
    </w:p>
    <w:p w14:paraId="5603FB49" w14:textId="77777777" w:rsidR="00F25260" w:rsidRDefault="00C744AF">
      <w:pPr>
        <w:pStyle w:val="ListParagraph"/>
        <w:numPr>
          <w:ilvl w:val="3"/>
          <w:numId w:val="25"/>
        </w:numPr>
        <w:tabs>
          <w:tab w:val="left" w:pos="3161"/>
        </w:tabs>
        <w:spacing w:before="163" w:line="259" w:lineRule="auto"/>
        <w:ind w:left="3161" w:right="937"/>
        <w:rPr>
          <w:sz w:val="24"/>
        </w:rPr>
      </w:pPr>
      <w:r>
        <w:rPr>
          <w:sz w:val="24"/>
        </w:rPr>
        <w:t>Students</w:t>
      </w:r>
      <w:r>
        <w:rPr>
          <w:spacing w:val="-4"/>
          <w:sz w:val="24"/>
        </w:rPr>
        <w:t xml:space="preserve"> </w:t>
      </w:r>
      <w:r>
        <w:rPr>
          <w:sz w:val="24"/>
        </w:rPr>
        <w:t>who</w:t>
      </w:r>
      <w:r>
        <w:rPr>
          <w:spacing w:val="-6"/>
          <w:sz w:val="24"/>
        </w:rPr>
        <w:t xml:space="preserve"> </w:t>
      </w:r>
      <w:r>
        <w:rPr>
          <w:sz w:val="24"/>
        </w:rPr>
        <w:t>receive</w:t>
      </w:r>
      <w:r>
        <w:rPr>
          <w:spacing w:val="-4"/>
          <w:sz w:val="24"/>
        </w:rPr>
        <w:t xml:space="preserve"> </w:t>
      </w:r>
      <w:r>
        <w:rPr>
          <w:sz w:val="24"/>
        </w:rPr>
        <w:t>a</w:t>
      </w:r>
      <w:r>
        <w:rPr>
          <w:spacing w:val="-5"/>
          <w:sz w:val="24"/>
        </w:rPr>
        <w:t xml:space="preserve"> </w:t>
      </w:r>
      <w:r>
        <w:rPr>
          <w:sz w:val="24"/>
        </w:rPr>
        <w:t>D</w:t>
      </w:r>
      <w:r>
        <w:rPr>
          <w:spacing w:val="-6"/>
          <w:sz w:val="24"/>
        </w:rPr>
        <w:t xml:space="preserve"> </w:t>
      </w:r>
      <w:r>
        <w:rPr>
          <w:sz w:val="24"/>
        </w:rPr>
        <w:t>or</w:t>
      </w:r>
      <w:r>
        <w:rPr>
          <w:spacing w:val="-7"/>
          <w:sz w:val="24"/>
        </w:rPr>
        <w:t xml:space="preserve"> </w:t>
      </w:r>
      <w:r>
        <w:rPr>
          <w:sz w:val="24"/>
        </w:rPr>
        <w:t>F</w:t>
      </w:r>
      <w:r>
        <w:rPr>
          <w:spacing w:val="-6"/>
          <w:sz w:val="24"/>
        </w:rPr>
        <w:t xml:space="preserve"> </w:t>
      </w:r>
      <w:r>
        <w:rPr>
          <w:sz w:val="24"/>
        </w:rPr>
        <w:t>in</w:t>
      </w:r>
      <w:r>
        <w:rPr>
          <w:spacing w:val="-6"/>
          <w:sz w:val="24"/>
        </w:rPr>
        <w:t xml:space="preserve"> </w:t>
      </w:r>
      <w:r>
        <w:rPr>
          <w:sz w:val="24"/>
        </w:rPr>
        <w:t>two</w:t>
      </w:r>
      <w:r>
        <w:rPr>
          <w:spacing w:val="-5"/>
          <w:sz w:val="24"/>
        </w:rPr>
        <w:t xml:space="preserve"> </w:t>
      </w:r>
      <w:r>
        <w:rPr>
          <w:sz w:val="24"/>
        </w:rPr>
        <w:t>required</w:t>
      </w:r>
      <w:r>
        <w:rPr>
          <w:spacing w:val="-3"/>
          <w:sz w:val="24"/>
        </w:rPr>
        <w:t xml:space="preserve"> </w:t>
      </w:r>
      <w:r>
        <w:rPr>
          <w:sz w:val="24"/>
        </w:rPr>
        <w:t>UOG</w:t>
      </w:r>
      <w:r>
        <w:rPr>
          <w:spacing w:val="-4"/>
          <w:sz w:val="24"/>
        </w:rPr>
        <w:t xml:space="preserve"> </w:t>
      </w:r>
      <w:r>
        <w:rPr>
          <w:sz w:val="24"/>
        </w:rPr>
        <w:t>nursing</w:t>
      </w:r>
      <w:r>
        <w:rPr>
          <w:spacing w:val="-8"/>
          <w:sz w:val="24"/>
        </w:rPr>
        <w:t xml:space="preserve"> </w:t>
      </w:r>
      <w:r>
        <w:rPr>
          <w:sz w:val="24"/>
        </w:rPr>
        <w:t xml:space="preserve">major courses. The D or F in the nursing major courses may occur in the </w:t>
      </w:r>
      <w:r>
        <w:rPr>
          <w:spacing w:val="-3"/>
          <w:sz w:val="24"/>
        </w:rPr>
        <w:t xml:space="preserve">same </w:t>
      </w:r>
      <w:r>
        <w:rPr>
          <w:sz w:val="24"/>
        </w:rPr>
        <w:t>semester or occur in combination of previous semesters including AASC approved on- line</w:t>
      </w:r>
      <w:r>
        <w:rPr>
          <w:spacing w:val="-23"/>
          <w:sz w:val="24"/>
        </w:rPr>
        <w:t xml:space="preserve"> </w:t>
      </w:r>
      <w:r>
        <w:rPr>
          <w:sz w:val="24"/>
        </w:rPr>
        <w:t>courses.</w:t>
      </w:r>
    </w:p>
    <w:p w14:paraId="71CC092A" w14:textId="77777777" w:rsidR="00F25260" w:rsidRDefault="00F25260">
      <w:pPr>
        <w:pStyle w:val="BodyText"/>
        <w:spacing w:before="7"/>
        <w:rPr>
          <w:sz w:val="35"/>
        </w:rPr>
      </w:pPr>
    </w:p>
    <w:p w14:paraId="3B8894CE" w14:textId="77777777" w:rsidR="00F25260" w:rsidRDefault="00C744AF">
      <w:pPr>
        <w:pStyle w:val="BodyText"/>
        <w:ind w:left="2801" w:right="622" w:hanging="901"/>
      </w:pPr>
      <w:r>
        <w:t xml:space="preserve">NOTE: Students must achieve a cumulative and nursing GPA of 2.7 or greater </w:t>
      </w:r>
      <w:proofErr w:type="gramStart"/>
      <w:r>
        <w:t>in order to</w:t>
      </w:r>
      <w:proofErr w:type="gramEnd"/>
      <w:r>
        <w:t xml:space="preserve"> graduate from the nursing program. Nursing GPA is calculated from all nursing required courses.</w:t>
      </w:r>
    </w:p>
    <w:p w14:paraId="01C1891E" w14:textId="77777777" w:rsidR="00F25260" w:rsidRDefault="00F25260">
      <w:pPr>
        <w:pStyle w:val="BodyText"/>
      </w:pPr>
    </w:p>
    <w:p w14:paraId="78B5F50C" w14:textId="77777777" w:rsidR="00F25260" w:rsidRDefault="00C744AF">
      <w:pPr>
        <w:pStyle w:val="BodyText"/>
        <w:ind w:left="2801" w:right="747"/>
      </w:pPr>
      <w:r>
        <w:t>*Intersessions (winter or combined summer sessions) in which required nursing major courses are offered will be treated as one semester.</w:t>
      </w:r>
    </w:p>
    <w:p w14:paraId="7786D38E" w14:textId="77777777" w:rsidR="00F25260" w:rsidRDefault="00F25260">
      <w:pPr>
        <w:sectPr w:rsidR="00F25260" w:rsidSect="005711AC">
          <w:headerReference w:type="default" r:id="rId76"/>
          <w:footerReference w:type="default" r:id="rId77"/>
          <w:pgSz w:w="12240" w:h="15840"/>
          <w:pgMar w:top="1360" w:right="980" w:bottom="1400" w:left="800" w:header="0" w:footer="1205" w:gutter="0"/>
          <w:pgNumType w:start="62"/>
          <w:cols w:space="720"/>
        </w:sectPr>
      </w:pPr>
    </w:p>
    <w:p w14:paraId="0A6EEBA5" w14:textId="77777777" w:rsidR="00F25260" w:rsidRDefault="00C744AF">
      <w:pPr>
        <w:pStyle w:val="ListParagraph"/>
        <w:numPr>
          <w:ilvl w:val="2"/>
          <w:numId w:val="25"/>
        </w:numPr>
        <w:tabs>
          <w:tab w:val="left" w:pos="2801"/>
        </w:tabs>
        <w:spacing w:before="72"/>
        <w:ind w:hanging="361"/>
        <w:jc w:val="left"/>
        <w:rPr>
          <w:sz w:val="24"/>
        </w:rPr>
      </w:pPr>
      <w:r>
        <w:rPr>
          <w:sz w:val="24"/>
        </w:rPr>
        <w:lastRenderedPageBreak/>
        <w:t>Dismissal</w:t>
      </w:r>
    </w:p>
    <w:p w14:paraId="5C52D28F" w14:textId="77777777" w:rsidR="00F25260" w:rsidRDefault="00C744AF">
      <w:pPr>
        <w:pStyle w:val="BodyText"/>
        <w:spacing w:before="180"/>
        <w:ind w:left="2981" w:right="818"/>
      </w:pPr>
      <w:r>
        <w:t>Students in any one or more of the following categories will be dismissed from the nursing program.</w:t>
      </w:r>
    </w:p>
    <w:p w14:paraId="7064ABF0" w14:textId="77777777" w:rsidR="00F25260" w:rsidRDefault="00F25260">
      <w:pPr>
        <w:pStyle w:val="BodyText"/>
        <w:spacing w:before="2"/>
      </w:pPr>
    </w:p>
    <w:p w14:paraId="6124F6EB" w14:textId="77777777" w:rsidR="00F25260" w:rsidRDefault="00C744AF">
      <w:pPr>
        <w:pStyle w:val="ListParagraph"/>
        <w:numPr>
          <w:ilvl w:val="3"/>
          <w:numId w:val="25"/>
        </w:numPr>
        <w:tabs>
          <w:tab w:val="left" w:pos="3521"/>
        </w:tabs>
        <w:spacing w:before="1" w:line="256" w:lineRule="auto"/>
        <w:ind w:left="3521" w:right="1171"/>
        <w:rPr>
          <w:sz w:val="24"/>
        </w:rPr>
      </w:pPr>
      <w:r>
        <w:rPr>
          <w:sz w:val="24"/>
        </w:rPr>
        <w:t>Any student who receives a D or F in three or more</w:t>
      </w:r>
      <w:r>
        <w:rPr>
          <w:spacing w:val="-42"/>
          <w:sz w:val="24"/>
        </w:rPr>
        <w:t xml:space="preserve"> </w:t>
      </w:r>
      <w:r>
        <w:rPr>
          <w:sz w:val="24"/>
        </w:rPr>
        <w:t>required nursing major</w:t>
      </w:r>
      <w:r>
        <w:rPr>
          <w:spacing w:val="-9"/>
          <w:sz w:val="24"/>
        </w:rPr>
        <w:t xml:space="preserve"> </w:t>
      </w:r>
      <w:proofErr w:type="gramStart"/>
      <w:r>
        <w:rPr>
          <w:sz w:val="24"/>
        </w:rPr>
        <w:t>courses;</w:t>
      </w:r>
      <w:proofErr w:type="gramEnd"/>
    </w:p>
    <w:p w14:paraId="62218264" w14:textId="77777777" w:rsidR="00F25260" w:rsidRDefault="00C744AF">
      <w:pPr>
        <w:pStyle w:val="ListParagraph"/>
        <w:numPr>
          <w:ilvl w:val="3"/>
          <w:numId w:val="25"/>
        </w:numPr>
        <w:tabs>
          <w:tab w:val="left" w:pos="3521"/>
        </w:tabs>
        <w:spacing w:before="165" w:line="254" w:lineRule="auto"/>
        <w:ind w:left="3521" w:right="514"/>
        <w:rPr>
          <w:sz w:val="24"/>
        </w:rPr>
      </w:pPr>
      <w:r>
        <w:rPr>
          <w:sz w:val="24"/>
        </w:rPr>
        <w:t>Any student who has repeated the same nursing major course</w:t>
      </w:r>
      <w:r>
        <w:rPr>
          <w:spacing w:val="-40"/>
          <w:sz w:val="24"/>
        </w:rPr>
        <w:t xml:space="preserve"> </w:t>
      </w:r>
      <w:r>
        <w:rPr>
          <w:spacing w:val="-4"/>
          <w:sz w:val="24"/>
        </w:rPr>
        <w:t xml:space="preserve">twice </w:t>
      </w:r>
      <w:r>
        <w:rPr>
          <w:sz w:val="24"/>
        </w:rPr>
        <w:t>and received a grade of D or</w:t>
      </w:r>
      <w:r>
        <w:rPr>
          <w:spacing w:val="-2"/>
          <w:sz w:val="24"/>
        </w:rPr>
        <w:t xml:space="preserve"> </w:t>
      </w:r>
      <w:proofErr w:type="gramStart"/>
      <w:r>
        <w:rPr>
          <w:sz w:val="24"/>
        </w:rPr>
        <w:t>F;</w:t>
      </w:r>
      <w:proofErr w:type="gramEnd"/>
    </w:p>
    <w:p w14:paraId="3A941B2F" w14:textId="77777777" w:rsidR="00F25260" w:rsidRDefault="00C744AF">
      <w:pPr>
        <w:pStyle w:val="ListParagraph"/>
        <w:numPr>
          <w:ilvl w:val="3"/>
          <w:numId w:val="25"/>
        </w:numPr>
        <w:tabs>
          <w:tab w:val="left" w:pos="3521"/>
        </w:tabs>
        <w:spacing w:before="166" w:line="259" w:lineRule="auto"/>
        <w:ind w:left="3521" w:right="784"/>
        <w:rPr>
          <w:sz w:val="24"/>
        </w:rPr>
      </w:pPr>
      <w:r>
        <w:rPr>
          <w:sz w:val="24"/>
        </w:rPr>
        <w:t>Any</w:t>
      </w:r>
      <w:r>
        <w:rPr>
          <w:spacing w:val="-13"/>
          <w:sz w:val="24"/>
        </w:rPr>
        <w:t xml:space="preserve"> </w:t>
      </w:r>
      <w:r>
        <w:rPr>
          <w:sz w:val="24"/>
        </w:rPr>
        <w:t>student</w:t>
      </w:r>
      <w:r>
        <w:rPr>
          <w:spacing w:val="-2"/>
          <w:sz w:val="24"/>
        </w:rPr>
        <w:t xml:space="preserve"> </w:t>
      </w:r>
      <w:r>
        <w:rPr>
          <w:sz w:val="24"/>
        </w:rPr>
        <w:t>who</w:t>
      </w:r>
      <w:r>
        <w:rPr>
          <w:spacing w:val="-4"/>
          <w:sz w:val="24"/>
        </w:rPr>
        <w:t xml:space="preserve"> </w:t>
      </w:r>
      <w:r>
        <w:rPr>
          <w:sz w:val="24"/>
        </w:rPr>
        <w:t>provides</w:t>
      </w:r>
      <w:r>
        <w:rPr>
          <w:spacing w:val="-3"/>
          <w:sz w:val="24"/>
        </w:rPr>
        <w:t xml:space="preserve"> </w:t>
      </w:r>
      <w:r>
        <w:rPr>
          <w:sz w:val="24"/>
        </w:rPr>
        <w:t>false</w:t>
      </w:r>
      <w:r>
        <w:rPr>
          <w:spacing w:val="-6"/>
          <w:sz w:val="24"/>
        </w:rPr>
        <w:t xml:space="preserve"> </w:t>
      </w:r>
      <w:r>
        <w:rPr>
          <w:sz w:val="24"/>
        </w:rPr>
        <w:t>or</w:t>
      </w:r>
      <w:r>
        <w:rPr>
          <w:spacing w:val="-7"/>
          <w:sz w:val="24"/>
        </w:rPr>
        <w:t xml:space="preserve"> </w:t>
      </w:r>
      <w:r>
        <w:rPr>
          <w:sz w:val="24"/>
        </w:rPr>
        <w:t>inaccurate</w:t>
      </w:r>
      <w:r>
        <w:rPr>
          <w:spacing w:val="-6"/>
          <w:sz w:val="24"/>
        </w:rPr>
        <w:t xml:space="preserve"> </w:t>
      </w:r>
      <w:r>
        <w:rPr>
          <w:sz w:val="24"/>
        </w:rPr>
        <w:t>information</w:t>
      </w:r>
      <w:r>
        <w:rPr>
          <w:spacing w:val="-3"/>
          <w:sz w:val="24"/>
        </w:rPr>
        <w:t xml:space="preserve"> </w:t>
      </w:r>
      <w:r>
        <w:rPr>
          <w:sz w:val="24"/>
        </w:rPr>
        <w:t>on</w:t>
      </w:r>
      <w:r>
        <w:rPr>
          <w:spacing w:val="-3"/>
          <w:sz w:val="24"/>
        </w:rPr>
        <w:t xml:space="preserve"> </w:t>
      </w:r>
      <w:r>
        <w:rPr>
          <w:sz w:val="24"/>
        </w:rPr>
        <w:t>the nursing application</w:t>
      </w:r>
      <w:r>
        <w:rPr>
          <w:spacing w:val="-8"/>
          <w:sz w:val="24"/>
        </w:rPr>
        <w:t xml:space="preserve"> </w:t>
      </w:r>
      <w:proofErr w:type="gramStart"/>
      <w:r>
        <w:rPr>
          <w:sz w:val="24"/>
        </w:rPr>
        <w:t>form;</w:t>
      </w:r>
      <w:proofErr w:type="gramEnd"/>
    </w:p>
    <w:p w14:paraId="5EE3A048" w14:textId="77777777" w:rsidR="00F25260" w:rsidRDefault="00C744AF">
      <w:pPr>
        <w:pStyle w:val="ListParagraph"/>
        <w:numPr>
          <w:ilvl w:val="3"/>
          <w:numId w:val="25"/>
        </w:numPr>
        <w:tabs>
          <w:tab w:val="left" w:pos="3521"/>
        </w:tabs>
        <w:spacing w:before="161" w:line="254" w:lineRule="auto"/>
        <w:ind w:left="3521" w:right="780"/>
        <w:rPr>
          <w:sz w:val="24"/>
        </w:rPr>
      </w:pPr>
      <w:r>
        <w:rPr>
          <w:sz w:val="24"/>
        </w:rPr>
        <w:t>Any</w:t>
      </w:r>
      <w:r>
        <w:rPr>
          <w:spacing w:val="-15"/>
          <w:sz w:val="24"/>
        </w:rPr>
        <w:t xml:space="preserve"> </w:t>
      </w:r>
      <w:r>
        <w:rPr>
          <w:sz w:val="24"/>
        </w:rPr>
        <w:t>student</w:t>
      </w:r>
      <w:r>
        <w:rPr>
          <w:spacing w:val="-4"/>
          <w:sz w:val="24"/>
        </w:rPr>
        <w:t xml:space="preserve"> </w:t>
      </w:r>
      <w:r>
        <w:rPr>
          <w:sz w:val="24"/>
        </w:rPr>
        <w:t>who</w:t>
      </w:r>
      <w:r>
        <w:rPr>
          <w:spacing w:val="-8"/>
          <w:sz w:val="24"/>
        </w:rPr>
        <w:t xml:space="preserve"> </w:t>
      </w:r>
      <w:r>
        <w:rPr>
          <w:sz w:val="24"/>
        </w:rPr>
        <w:t>misrepresents</w:t>
      </w:r>
      <w:r>
        <w:rPr>
          <w:spacing w:val="-7"/>
          <w:sz w:val="24"/>
        </w:rPr>
        <w:t xml:space="preserve"> </w:t>
      </w:r>
      <w:r>
        <w:rPr>
          <w:sz w:val="24"/>
        </w:rPr>
        <w:t>his/her</w:t>
      </w:r>
      <w:r>
        <w:rPr>
          <w:spacing w:val="-5"/>
          <w:sz w:val="24"/>
        </w:rPr>
        <w:t xml:space="preserve"> </w:t>
      </w:r>
      <w:r>
        <w:rPr>
          <w:sz w:val="24"/>
        </w:rPr>
        <w:t>identity</w:t>
      </w:r>
      <w:r>
        <w:rPr>
          <w:spacing w:val="-14"/>
          <w:sz w:val="24"/>
        </w:rPr>
        <w:t xml:space="preserve"> </w:t>
      </w:r>
      <w:r>
        <w:rPr>
          <w:sz w:val="24"/>
        </w:rPr>
        <w:t>and/or</w:t>
      </w:r>
      <w:r>
        <w:rPr>
          <w:spacing w:val="-6"/>
          <w:sz w:val="24"/>
        </w:rPr>
        <w:t xml:space="preserve"> </w:t>
      </w:r>
      <w:r>
        <w:rPr>
          <w:sz w:val="24"/>
        </w:rPr>
        <w:t>affiliation with the UOG nursing</w:t>
      </w:r>
      <w:r>
        <w:rPr>
          <w:spacing w:val="-9"/>
          <w:sz w:val="24"/>
        </w:rPr>
        <w:t xml:space="preserve"> </w:t>
      </w:r>
      <w:proofErr w:type="gramStart"/>
      <w:r>
        <w:rPr>
          <w:sz w:val="24"/>
        </w:rPr>
        <w:t>program;</w:t>
      </w:r>
      <w:proofErr w:type="gramEnd"/>
    </w:p>
    <w:p w14:paraId="5D88CB90" w14:textId="77777777" w:rsidR="00F25260" w:rsidRDefault="00C744AF">
      <w:pPr>
        <w:pStyle w:val="ListParagraph"/>
        <w:numPr>
          <w:ilvl w:val="3"/>
          <w:numId w:val="25"/>
        </w:numPr>
        <w:tabs>
          <w:tab w:val="left" w:pos="3521"/>
        </w:tabs>
        <w:spacing w:before="168" w:line="256" w:lineRule="auto"/>
        <w:ind w:left="3521" w:right="835"/>
        <w:rPr>
          <w:sz w:val="24"/>
        </w:rPr>
      </w:pPr>
      <w:r>
        <w:rPr>
          <w:sz w:val="24"/>
        </w:rPr>
        <w:t>Any student who does not adhere to nursing program or</w:t>
      </w:r>
      <w:r>
        <w:rPr>
          <w:spacing w:val="-24"/>
          <w:sz w:val="24"/>
        </w:rPr>
        <w:t xml:space="preserve"> </w:t>
      </w:r>
      <w:r>
        <w:rPr>
          <w:spacing w:val="-3"/>
          <w:sz w:val="24"/>
        </w:rPr>
        <w:t xml:space="preserve">clinical </w:t>
      </w:r>
      <w:r>
        <w:rPr>
          <w:sz w:val="24"/>
        </w:rPr>
        <w:t>facility</w:t>
      </w:r>
      <w:r>
        <w:rPr>
          <w:spacing w:val="-13"/>
          <w:sz w:val="24"/>
        </w:rPr>
        <w:t xml:space="preserve"> </w:t>
      </w:r>
      <w:proofErr w:type="gramStart"/>
      <w:r>
        <w:rPr>
          <w:sz w:val="24"/>
        </w:rPr>
        <w:t>policies;</w:t>
      </w:r>
      <w:proofErr w:type="gramEnd"/>
    </w:p>
    <w:p w14:paraId="63F6323F" w14:textId="77777777" w:rsidR="00F25260" w:rsidRDefault="00C744AF">
      <w:pPr>
        <w:pStyle w:val="ListParagraph"/>
        <w:numPr>
          <w:ilvl w:val="3"/>
          <w:numId w:val="25"/>
        </w:numPr>
        <w:tabs>
          <w:tab w:val="left" w:pos="3521"/>
        </w:tabs>
        <w:spacing w:before="166" w:line="254" w:lineRule="auto"/>
        <w:ind w:left="3521" w:right="697"/>
        <w:rPr>
          <w:sz w:val="24"/>
        </w:rPr>
      </w:pPr>
      <w:r>
        <w:rPr>
          <w:sz w:val="24"/>
        </w:rPr>
        <w:t>Any student who is declared unsafe in a clinical course by</w:t>
      </w:r>
      <w:r>
        <w:rPr>
          <w:spacing w:val="-41"/>
          <w:sz w:val="24"/>
        </w:rPr>
        <w:t xml:space="preserve"> </w:t>
      </w:r>
      <w:r>
        <w:rPr>
          <w:sz w:val="24"/>
        </w:rPr>
        <w:t>course faculty.</w:t>
      </w:r>
    </w:p>
    <w:p w14:paraId="76F27A0B" w14:textId="77777777" w:rsidR="00F25260" w:rsidRDefault="00C744AF">
      <w:pPr>
        <w:pStyle w:val="ListParagraph"/>
        <w:numPr>
          <w:ilvl w:val="2"/>
          <w:numId w:val="25"/>
        </w:numPr>
        <w:tabs>
          <w:tab w:val="left" w:pos="2801"/>
        </w:tabs>
        <w:spacing w:before="166"/>
        <w:ind w:right="610" w:hanging="361"/>
        <w:jc w:val="left"/>
        <w:rPr>
          <w:sz w:val="24"/>
        </w:rPr>
      </w:pPr>
      <w:r>
        <w:rPr>
          <w:sz w:val="24"/>
        </w:rPr>
        <w:t>No</w:t>
      </w:r>
      <w:r>
        <w:rPr>
          <w:spacing w:val="-4"/>
          <w:sz w:val="24"/>
        </w:rPr>
        <w:t xml:space="preserve"> </w:t>
      </w:r>
      <w:r>
        <w:rPr>
          <w:sz w:val="24"/>
        </w:rPr>
        <w:t>student</w:t>
      </w:r>
      <w:r>
        <w:rPr>
          <w:spacing w:val="-4"/>
          <w:sz w:val="24"/>
        </w:rPr>
        <w:t xml:space="preserve"> </w:t>
      </w:r>
      <w:r>
        <w:rPr>
          <w:sz w:val="24"/>
        </w:rPr>
        <w:t>on</w:t>
      </w:r>
      <w:r>
        <w:rPr>
          <w:spacing w:val="-4"/>
          <w:sz w:val="24"/>
        </w:rPr>
        <w:t xml:space="preserve"> </w:t>
      </w:r>
      <w:r>
        <w:rPr>
          <w:sz w:val="24"/>
        </w:rPr>
        <w:t>probation</w:t>
      </w:r>
      <w:r>
        <w:rPr>
          <w:spacing w:val="-5"/>
          <w:sz w:val="24"/>
        </w:rPr>
        <w:t xml:space="preserve"> </w:t>
      </w:r>
      <w:r>
        <w:rPr>
          <w:sz w:val="24"/>
        </w:rPr>
        <w:t>or</w:t>
      </w:r>
      <w:r>
        <w:rPr>
          <w:spacing w:val="-5"/>
          <w:sz w:val="24"/>
        </w:rPr>
        <w:t xml:space="preserve"> </w:t>
      </w:r>
      <w:r>
        <w:rPr>
          <w:sz w:val="24"/>
        </w:rPr>
        <w:t>suspension</w:t>
      </w:r>
      <w:r>
        <w:rPr>
          <w:spacing w:val="-5"/>
          <w:sz w:val="24"/>
        </w:rPr>
        <w:t xml:space="preserve"> </w:t>
      </w:r>
      <w:r>
        <w:rPr>
          <w:sz w:val="24"/>
        </w:rPr>
        <w:t>will</w:t>
      </w:r>
      <w:r>
        <w:rPr>
          <w:spacing w:val="-3"/>
          <w:sz w:val="24"/>
        </w:rPr>
        <w:t xml:space="preserve"> </w:t>
      </w:r>
      <w:r>
        <w:rPr>
          <w:sz w:val="24"/>
        </w:rPr>
        <w:t>be</w:t>
      </w:r>
      <w:r>
        <w:rPr>
          <w:spacing w:val="-5"/>
          <w:sz w:val="24"/>
        </w:rPr>
        <w:t xml:space="preserve"> </w:t>
      </w:r>
      <w:r>
        <w:rPr>
          <w:sz w:val="24"/>
        </w:rPr>
        <w:t>allowed</w:t>
      </w:r>
      <w:r>
        <w:rPr>
          <w:spacing w:val="-3"/>
          <w:sz w:val="24"/>
        </w:rPr>
        <w:t xml:space="preserve"> </w:t>
      </w:r>
      <w:r>
        <w:rPr>
          <w:sz w:val="24"/>
        </w:rPr>
        <w:t>to</w:t>
      </w:r>
      <w:r>
        <w:rPr>
          <w:spacing w:val="-4"/>
          <w:sz w:val="24"/>
        </w:rPr>
        <w:t xml:space="preserve"> </w:t>
      </w:r>
      <w:r>
        <w:rPr>
          <w:sz w:val="24"/>
        </w:rPr>
        <w:t>take</w:t>
      </w:r>
      <w:r>
        <w:rPr>
          <w:spacing w:val="-5"/>
          <w:sz w:val="24"/>
        </w:rPr>
        <w:t xml:space="preserve"> </w:t>
      </w:r>
      <w:r>
        <w:rPr>
          <w:sz w:val="24"/>
        </w:rPr>
        <w:t>any</w:t>
      </w:r>
      <w:r>
        <w:rPr>
          <w:spacing w:val="-12"/>
          <w:sz w:val="24"/>
        </w:rPr>
        <w:t xml:space="preserve"> </w:t>
      </w:r>
      <w:r>
        <w:rPr>
          <w:sz w:val="24"/>
        </w:rPr>
        <w:t>on-line nursing courses. See policy on Substitution with On-Line Nursing Courses for</w:t>
      </w:r>
      <w:r>
        <w:rPr>
          <w:spacing w:val="-5"/>
          <w:sz w:val="24"/>
        </w:rPr>
        <w:t xml:space="preserve"> </w:t>
      </w:r>
      <w:r>
        <w:rPr>
          <w:sz w:val="24"/>
        </w:rPr>
        <w:t>Credit.</w:t>
      </w:r>
    </w:p>
    <w:p w14:paraId="4F40EC0F" w14:textId="77777777" w:rsidR="00F25260" w:rsidRDefault="00F25260">
      <w:pPr>
        <w:pStyle w:val="BodyText"/>
      </w:pPr>
    </w:p>
    <w:p w14:paraId="08ACE33B" w14:textId="77777777" w:rsidR="00F25260" w:rsidRDefault="00C744AF">
      <w:pPr>
        <w:pStyle w:val="BodyText"/>
        <w:ind w:left="1360"/>
      </w:pPr>
      <w:r>
        <w:t>Procedures:</w:t>
      </w:r>
    </w:p>
    <w:p w14:paraId="6B95F17F" w14:textId="77777777" w:rsidR="00F25260" w:rsidRDefault="00F25260">
      <w:pPr>
        <w:pStyle w:val="BodyText"/>
      </w:pPr>
    </w:p>
    <w:p w14:paraId="725E95A3" w14:textId="77777777" w:rsidR="00F25260" w:rsidRDefault="00C744AF">
      <w:pPr>
        <w:pStyle w:val="ListParagraph"/>
        <w:numPr>
          <w:ilvl w:val="0"/>
          <w:numId w:val="23"/>
        </w:numPr>
        <w:tabs>
          <w:tab w:val="left" w:pos="2907"/>
        </w:tabs>
        <w:ind w:hanging="366"/>
        <w:jc w:val="left"/>
        <w:rPr>
          <w:sz w:val="24"/>
        </w:rPr>
      </w:pPr>
      <w:r>
        <w:rPr>
          <w:sz w:val="24"/>
        </w:rPr>
        <w:t>Probation:</w:t>
      </w:r>
    </w:p>
    <w:p w14:paraId="319F7BD6" w14:textId="77777777" w:rsidR="00F25260" w:rsidRDefault="00F25260">
      <w:pPr>
        <w:pStyle w:val="BodyText"/>
      </w:pPr>
    </w:p>
    <w:p w14:paraId="4E5E90B1" w14:textId="77777777" w:rsidR="00F25260" w:rsidRDefault="00C744AF">
      <w:pPr>
        <w:pStyle w:val="ListParagraph"/>
        <w:numPr>
          <w:ilvl w:val="1"/>
          <w:numId w:val="23"/>
        </w:numPr>
        <w:tabs>
          <w:tab w:val="left" w:pos="3520"/>
          <w:tab w:val="left" w:pos="3521"/>
        </w:tabs>
        <w:ind w:left="3521" w:right="733" w:hanging="540"/>
        <w:rPr>
          <w:sz w:val="24"/>
        </w:rPr>
      </w:pPr>
      <w:r>
        <w:rPr>
          <w:sz w:val="24"/>
        </w:rPr>
        <w:t>Faculty/course</w:t>
      </w:r>
      <w:r>
        <w:rPr>
          <w:spacing w:val="-10"/>
          <w:sz w:val="24"/>
        </w:rPr>
        <w:t xml:space="preserve"> </w:t>
      </w:r>
      <w:r>
        <w:rPr>
          <w:sz w:val="24"/>
        </w:rPr>
        <w:t>coordinator</w:t>
      </w:r>
      <w:r>
        <w:rPr>
          <w:spacing w:val="-6"/>
          <w:sz w:val="24"/>
        </w:rPr>
        <w:t xml:space="preserve"> </w:t>
      </w:r>
      <w:r>
        <w:rPr>
          <w:sz w:val="24"/>
        </w:rPr>
        <w:t>will</w:t>
      </w:r>
      <w:r>
        <w:rPr>
          <w:spacing w:val="-7"/>
          <w:sz w:val="24"/>
        </w:rPr>
        <w:t xml:space="preserve"> </w:t>
      </w:r>
      <w:r>
        <w:rPr>
          <w:sz w:val="24"/>
        </w:rPr>
        <w:t>inform</w:t>
      </w:r>
      <w:r>
        <w:rPr>
          <w:spacing w:val="-9"/>
          <w:sz w:val="24"/>
        </w:rPr>
        <w:t xml:space="preserve"> </w:t>
      </w:r>
      <w:r>
        <w:rPr>
          <w:sz w:val="24"/>
        </w:rPr>
        <w:t>AASC</w:t>
      </w:r>
      <w:r>
        <w:rPr>
          <w:spacing w:val="-6"/>
          <w:sz w:val="24"/>
        </w:rPr>
        <w:t xml:space="preserve"> </w:t>
      </w:r>
      <w:r>
        <w:rPr>
          <w:sz w:val="24"/>
        </w:rPr>
        <w:t>in</w:t>
      </w:r>
      <w:r>
        <w:rPr>
          <w:spacing w:val="-7"/>
          <w:sz w:val="24"/>
        </w:rPr>
        <w:t xml:space="preserve"> </w:t>
      </w:r>
      <w:r>
        <w:rPr>
          <w:sz w:val="24"/>
        </w:rPr>
        <w:t>writing</w:t>
      </w:r>
      <w:r>
        <w:rPr>
          <w:spacing w:val="-10"/>
          <w:sz w:val="24"/>
        </w:rPr>
        <w:t xml:space="preserve"> </w:t>
      </w:r>
      <w:r>
        <w:rPr>
          <w:sz w:val="24"/>
        </w:rPr>
        <w:t>of</w:t>
      </w:r>
      <w:r>
        <w:rPr>
          <w:spacing w:val="-7"/>
          <w:sz w:val="24"/>
        </w:rPr>
        <w:t xml:space="preserve"> </w:t>
      </w:r>
      <w:r>
        <w:rPr>
          <w:sz w:val="24"/>
        </w:rPr>
        <w:t>those students who have received a D or F in a nursing</w:t>
      </w:r>
      <w:r>
        <w:rPr>
          <w:spacing w:val="-26"/>
          <w:sz w:val="24"/>
        </w:rPr>
        <w:t xml:space="preserve"> </w:t>
      </w:r>
      <w:r>
        <w:rPr>
          <w:sz w:val="24"/>
        </w:rPr>
        <w:t>course.</w:t>
      </w:r>
    </w:p>
    <w:p w14:paraId="1CE1A8E0" w14:textId="77777777" w:rsidR="00F25260" w:rsidRDefault="00F25260">
      <w:pPr>
        <w:pStyle w:val="BodyText"/>
      </w:pPr>
    </w:p>
    <w:p w14:paraId="1818534C" w14:textId="77777777" w:rsidR="00F25260" w:rsidRDefault="00C744AF">
      <w:pPr>
        <w:pStyle w:val="ListParagraph"/>
        <w:numPr>
          <w:ilvl w:val="1"/>
          <w:numId w:val="23"/>
        </w:numPr>
        <w:tabs>
          <w:tab w:val="left" w:pos="3521"/>
        </w:tabs>
        <w:ind w:left="3521" w:right="595" w:hanging="540"/>
        <w:jc w:val="both"/>
        <w:rPr>
          <w:sz w:val="24"/>
        </w:rPr>
      </w:pPr>
      <w:r>
        <w:rPr>
          <w:sz w:val="24"/>
        </w:rPr>
        <w:t>At the end of each semester after grades have been posted, AASC Chair</w:t>
      </w:r>
      <w:r>
        <w:rPr>
          <w:spacing w:val="-9"/>
          <w:sz w:val="24"/>
        </w:rPr>
        <w:t xml:space="preserve"> </w:t>
      </w:r>
      <w:r>
        <w:rPr>
          <w:sz w:val="24"/>
        </w:rPr>
        <w:t>will</w:t>
      </w:r>
      <w:r>
        <w:rPr>
          <w:spacing w:val="-7"/>
          <w:sz w:val="24"/>
        </w:rPr>
        <w:t xml:space="preserve"> </w:t>
      </w:r>
      <w:r>
        <w:rPr>
          <w:sz w:val="24"/>
        </w:rPr>
        <w:t>request</w:t>
      </w:r>
      <w:r>
        <w:rPr>
          <w:spacing w:val="-5"/>
          <w:sz w:val="24"/>
        </w:rPr>
        <w:t xml:space="preserve"> </w:t>
      </w:r>
      <w:r>
        <w:rPr>
          <w:sz w:val="24"/>
        </w:rPr>
        <w:t>Admissions</w:t>
      </w:r>
      <w:r>
        <w:rPr>
          <w:spacing w:val="-5"/>
          <w:sz w:val="24"/>
        </w:rPr>
        <w:t xml:space="preserve"> </w:t>
      </w:r>
      <w:r>
        <w:rPr>
          <w:sz w:val="24"/>
        </w:rPr>
        <w:t>and</w:t>
      </w:r>
      <w:r>
        <w:rPr>
          <w:spacing w:val="-8"/>
          <w:sz w:val="24"/>
        </w:rPr>
        <w:t xml:space="preserve"> </w:t>
      </w:r>
      <w:r>
        <w:rPr>
          <w:sz w:val="24"/>
        </w:rPr>
        <w:t>Records</w:t>
      </w:r>
      <w:r>
        <w:rPr>
          <w:spacing w:val="-5"/>
          <w:sz w:val="24"/>
        </w:rPr>
        <w:t xml:space="preserve"> </w:t>
      </w:r>
      <w:r>
        <w:rPr>
          <w:sz w:val="24"/>
        </w:rPr>
        <w:t>for</w:t>
      </w:r>
      <w:r>
        <w:rPr>
          <w:spacing w:val="-9"/>
          <w:sz w:val="24"/>
        </w:rPr>
        <w:t xml:space="preserve"> </w:t>
      </w:r>
      <w:r>
        <w:rPr>
          <w:sz w:val="24"/>
        </w:rPr>
        <w:t>the</w:t>
      </w:r>
      <w:r>
        <w:rPr>
          <w:spacing w:val="-6"/>
          <w:sz w:val="24"/>
        </w:rPr>
        <w:t xml:space="preserve"> </w:t>
      </w:r>
      <w:r>
        <w:rPr>
          <w:sz w:val="24"/>
        </w:rPr>
        <w:t>cumulative</w:t>
      </w:r>
      <w:r>
        <w:rPr>
          <w:spacing w:val="-8"/>
          <w:sz w:val="24"/>
        </w:rPr>
        <w:t xml:space="preserve"> </w:t>
      </w:r>
      <w:r>
        <w:rPr>
          <w:sz w:val="24"/>
        </w:rPr>
        <w:t>and nursing GPA of all nursing</w:t>
      </w:r>
      <w:r>
        <w:rPr>
          <w:spacing w:val="-18"/>
          <w:sz w:val="24"/>
        </w:rPr>
        <w:t xml:space="preserve"> </w:t>
      </w:r>
      <w:r>
        <w:rPr>
          <w:sz w:val="24"/>
        </w:rPr>
        <w:t>students.</w:t>
      </w:r>
    </w:p>
    <w:p w14:paraId="78404DBE" w14:textId="77777777" w:rsidR="00F25260" w:rsidRDefault="00F25260">
      <w:pPr>
        <w:pStyle w:val="BodyText"/>
      </w:pPr>
    </w:p>
    <w:p w14:paraId="55F368A2" w14:textId="77777777" w:rsidR="00F25260" w:rsidRDefault="00C744AF">
      <w:pPr>
        <w:pStyle w:val="ListParagraph"/>
        <w:numPr>
          <w:ilvl w:val="1"/>
          <w:numId w:val="23"/>
        </w:numPr>
        <w:tabs>
          <w:tab w:val="left" w:pos="3520"/>
          <w:tab w:val="left" w:pos="3521"/>
        </w:tabs>
        <w:ind w:left="3521" w:right="1036" w:hanging="540"/>
        <w:rPr>
          <w:sz w:val="24"/>
        </w:rPr>
      </w:pPr>
      <w:r>
        <w:rPr>
          <w:sz w:val="24"/>
        </w:rPr>
        <w:t>AASC will meet to identify which students shall be placed</w:t>
      </w:r>
      <w:r>
        <w:rPr>
          <w:spacing w:val="-42"/>
          <w:sz w:val="24"/>
        </w:rPr>
        <w:t xml:space="preserve"> </w:t>
      </w:r>
      <w:r>
        <w:rPr>
          <w:sz w:val="24"/>
        </w:rPr>
        <w:t>on probation.</w:t>
      </w:r>
    </w:p>
    <w:p w14:paraId="7601FD5E" w14:textId="77777777" w:rsidR="00F25260" w:rsidRDefault="00F25260">
      <w:pPr>
        <w:pStyle w:val="BodyText"/>
        <w:spacing w:before="1"/>
      </w:pPr>
    </w:p>
    <w:p w14:paraId="4561FC47" w14:textId="77777777" w:rsidR="00F25260" w:rsidRDefault="00C744AF">
      <w:pPr>
        <w:pStyle w:val="ListParagraph"/>
        <w:numPr>
          <w:ilvl w:val="1"/>
          <w:numId w:val="23"/>
        </w:numPr>
        <w:tabs>
          <w:tab w:val="left" w:pos="3520"/>
          <w:tab w:val="left" w:pos="3521"/>
        </w:tabs>
        <w:ind w:left="3521" w:right="798" w:hanging="540"/>
        <w:rPr>
          <w:sz w:val="24"/>
        </w:rPr>
      </w:pPr>
      <w:r>
        <w:rPr>
          <w:sz w:val="24"/>
        </w:rPr>
        <w:t>AASC will inform faculty of those students who</w:t>
      </w:r>
      <w:r>
        <w:rPr>
          <w:spacing w:val="-44"/>
          <w:sz w:val="24"/>
        </w:rPr>
        <w:t xml:space="preserve"> </w:t>
      </w:r>
      <w:r>
        <w:rPr>
          <w:sz w:val="24"/>
        </w:rPr>
        <w:t>were placed on probation at the next Nursing Faculty Business</w:t>
      </w:r>
      <w:r>
        <w:rPr>
          <w:spacing w:val="-29"/>
          <w:sz w:val="24"/>
        </w:rPr>
        <w:t xml:space="preserve"> </w:t>
      </w:r>
      <w:r>
        <w:rPr>
          <w:sz w:val="24"/>
        </w:rPr>
        <w:t>meeting.</w:t>
      </w:r>
    </w:p>
    <w:p w14:paraId="5B1816D1" w14:textId="77777777" w:rsidR="00F25260" w:rsidRDefault="00F25260">
      <w:pPr>
        <w:pStyle w:val="BodyText"/>
        <w:spacing w:before="2"/>
      </w:pPr>
    </w:p>
    <w:p w14:paraId="463046C3" w14:textId="77777777" w:rsidR="00F25260" w:rsidRDefault="00C744AF">
      <w:pPr>
        <w:pStyle w:val="ListParagraph"/>
        <w:numPr>
          <w:ilvl w:val="1"/>
          <w:numId w:val="23"/>
        </w:numPr>
        <w:tabs>
          <w:tab w:val="left" w:pos="3520"/>
          <w:tab w:val="left" w:pos="3521"/>
        </w:tabs>
        <w:spacing w:before="1" w:line="256" w:lineRule="auto"/>
        <w:ind w:left="3521" w:right="881" w:hanging="528"/>
        <w:rPr>
          <w:sz w:val="24"/>
        </w:rPr>
      </w:pPr>
      <w:r>
        <w:rPr>
          <w:sz w:val="24"/>
        </w:rPr>
        <w:t>Students</w:t>
      </w:r>
      <w:r>
        <w:rPr>
          <w:spacing w:val="-4"/>
          <w:sz w:val="24"/>
        </w:rPr>
        <w:t xml:space="preserve"> </w:t>
      </w:r>
      <w:r>
        <w:rPr>
          <w:sz w:val="24"/>
        </w:rPr>
        <w:t>must</w:t>
      </w:r>
      <w:r>
        <w:rPr>
          <w:spacing w:val="-5"/>
          <w:sz w:val="24"/>
        </w:rPr>
        <w:t xml:space="preserve"> </w:t>
      </w:r>
      <w:r>
        <w:rPr>
          <w:sz w:val="24"/>
        </w:rPr>
        <w:t>meet</w:t>
      </w:r>
      <w:r>
        <w:rPr>
          <w:spacing w:val="-4"/>
          <w:sz w:val="24"/>
        </w:rPr>
        <w:t xml:space="preserve"> </w:t>
      </w:r>
      <w:r>
        <w:rPr>
          <w:sz w:val="24"/>
        </w:rPr>
        <w:t>with</w:t>
      </w:r>
      <w:r>
        <w:rPr>
          <w:spacing w:val="-8"/>
          <w:sz w:val="24"/>
        </w:rPr>
        <w:t xml:space="preserve"> </w:t>
      </w:r>
      <w:r>
        <w:rPr>
          <w:sz w:val="24"/>
        </w:rPr>
        <w:t>their</w:t>
      </w:r>
      <w:r>
        <w:rPr>
          <w:spacing w:val="-4"/>
          <w:sz w:val="24"/>
        </w:rPr>
        <w:t xml:space="preserve"> </w:t>
      </w:r>
      <w:r>
        <w:rPr>
          <w:sz w:val="24"/>
        </w:rPr>
        <w:t>advisor</w:t>
      </w:r>
      <w:r>
        <w:rPr>
          <w:spacing w:val="-4"/>
          <w:sz w:val="24"/>
        </w:rPr>
        <w:t xml:space="preserve"> </w:t>
      </w:r>
      <w:r>
        <w:rPr>
          <w:sz w:val="24"/>
        </w:rPr>
        <w:t>to</w:t>
      </w:r>
      <w:r>
        <w:rPr>
          <w:spacing w:val="-6"/>
          <w:sz w:val="24"/>
        </w:rPr>
        <w:t xml:space="preserve"> </w:t>
      </w:r>
      <w:r>
        <w:rPr>
          <w:sz w:val="24"/>
        </w:rPr>
        <w:t>develop</w:t>
      </w:r>
      <w:r>
        <w:rPr>
          <w:spacing w:val="-4"/>
          <w:sz w:val="24"/>
        </w:rPr>
        <w:t xml:space="preserve"> </w:t>
      </w:r>
      <w:r>
        <w:rPr>
          <w:sz w:val="24"/>
        </w:rPr>
        <w:t>and</w:t>
      </w:r>
      <w:r>
        <w:rPr>
          <w:spacing w:val="-3"/>
          <w:sz w:val="24"/>
        </w:rPr>
        <w:t xml:space="preserve"> </w:t>
      </w:r>
      <w:r>
        <w:rPr>
          <w:sz w:val="24"/>
        </w:rPr>
        <w:t>monitor</w:t>
      </w:r>
      <w:r>
        <w:rPr>
          <w:spacing w:val="-4"/>
          <w:sz w:val="24"/>
        </w:rPr>
        <w:t xml:space="preserve"> </w:t>
      </w:r>
      <w:r>
        <w:rPr>
          <w:sz w:val="24"/>
        </w:rPr>
        <w:t>a plan for academic</w:t>
      </w:r>
      <w:r>
        <w:rPr>
          <w:spacing w:val="-11"/>
          <w:sz w:val="24"/>
        </w:rPr>
        <w:t xml:space="preserve"> </w:t>
      </w:r>
      <w:r>
        <w:rPr>
          <w:sz w:val="24"/>
        </w:rPr>
        <w:t>progress.</w:t>
      </w:r>
    </w:p>
    <w:p w14:paraId="451783D3" w14:textId="77777777" w:rsidR="00F25260" w:rsidRDefault="00F25260">
      <w:pPr>
        <w:pStyle w:val="BodyText"/>
        <w:spacing w:before="10"/>
        <w:rPr>
          <w:sz w:val="37"/>
        </w:rPr>
      </w:pPr>
    </w:p>
    <w:p w14:paraId="32291F74" w14:textId="77777777" w:rsidR="00F25260" w:rsidRDefault="00C744AF">
      <w:pPr>
        <w:pStyle w:val="ListParagraph"/>
        <w:numPr>
          <w:ilvl w:val="1"/>
          <w:numId w:val="23"/>
        </w:numPr>
        <w:tabs>
          <w:tab w:val="left" w:pos="3520"/>
          <w:tab w:val="left" w:pos="3521"/>
        </w:tabs>
        <w:spacing w:before="1"/>
        <w:ind w:left="3521" w:hanging="540"/>
        <w:rPr>
          <w:sz w:val="24"/>
        </w:rPr>
      </w:pPr>
      <w:r>
        <w:rPr>
          <w:sz w:val="24"/>
        </w:rPr>
        <w:t>Students placed on part-time status may be considered for return</w:t>
      </w:r>
      <w:r>
        <w:rPr>
          <w:spacing w:val="-41"/>
          <w:sz w:val="24"/>
        </w:rPr>
        <w:t xml:space="preserve"> </w:t>
      </w:r>
      <w:r>
        <w:rPr>
          <w:sz w:val="24"/>
        </w:rPr>
        <w:t>to</w:t>
      </w:r>
    </w:p>
    <w:p w14:paraId="6EA86AE5" w14:textId="77777777" w:rsidR="00F25260" w:rsidRDefault="00F25260">
      <w:pPr>
        <w:rPr>
          <w:sz w:val="24"/>
        </w:rPr>
        <w:sectPr w:rsidR="00F25260" w:rsidSect="00022408">
          <w:headerReference w:type="default" r:id="rId78"/>
          <w:footerReference w:type="default" r:id="rId79"/>
          <w:pgSz w:w="12240" w:h="15840"/>
          <w:pgMar w:top="1360" w:right="980" w:bottom="1400" w:left="800" w:header="0" w:footer="1205" w:gutter="0"/>
          <w:cols w:space="720"/>
        </w:sectPr>
      </w:pPr>
    </w:p>
    <w:p w14:paraId="4E19D784" w14:textId="77777777" w:rsidR="00F25260" w:rsidRDefault="00C744AF">
      <w:pPr>
        <w:pStyle w:val="BodyText"/>
        <w:spacing w:before="79" w:line="285" w:lineRule="auto"/>
        <w:ind w:left="3521" w:right="818"/>
      </w:pPr>
      <w:r>
        <w:lastRenderedPageBreak/>
        <w:t>full-time nursing status when their cumulative GPA of 2.7 is reached and space is available in the course(s) to be enrolled.</w:t>
      </w:r>
    </w:p>
    <w:p w14:paraId="506DB466" w14:textId="77777777" w:rsidR="00F25260" w:rsidRDefault="00F25260">
      <w:pPr>
        <w:pStyle w:val="BodyText"/>
        <w:rPr>
          <w:sz w:val="26"/>
        </w:rPr>
      </w:pPr>
    </w:p>
    <w:p w14:paraId="1BAE97E8" w14:textId="77777777" w:rsidR="00F25260" w:rsidRDefault="00C744AF">
      <w:pPr>
        <w:pStyle w:val="ListParagraph"/>
        <w:numPr>
          <w:ilvl w:val="0"/>
          <w:numId w:val="23"/>
        </w:numPr>
        <w:tabs>
          <w:tab w:val="left" w:pos="2981"/>
        </w:tabs>
        <w:spacing w:before="201"/>
        <w:ind w:left="2981" w:hanging="360"/>
        <w:jc w:val="left"/>
        <w:rPr>
          <w:sz w:val="24"/>
        </w:rPr>
      </w:pPr>
      <w:r>
        <w:rPr>
          <w:sz w:val="24"/>
        </w:rPr>
        <w:t>Suspension:</w:t>
      </w:r>
    </w:p>
    <w:p w14:paraId="14065382" w14:textId="77777777" w:rsidR="00F25260" w:rsidRDefault="00F25260">
      <w:pPr>
        <w:pStyle w:val="BodyText"/>
      </w:pPr>
    </w:p>
    <w:p w14:paraId="51BE6CDB" w14:textId="77777777" w:rsidR="00F25260" w:rsidRDefault="00C744AF">
      <w:pPr>
        <w:pStyle w:val="ListParagraph"/>
        <w:numPr>
          <w:ilvl w:val="1"/>
          <w:numId w:val="23"/>
        </w:numPr>
        <w:tabs>
          <w:tab w:val="left" w:pos="3520"/>
          <w:tab w:val="left" w:pos="3521"/>
        </w:tabs>
        <w:ind w:left="3521" w:right="680" w:hanging="720"/>
        <w:rPr>
          <w:sz w:val="24"/>
        </w:rPr>
      </w:pPr>
      <w:r>
        <w:rPr>
          <w:sz w:val="24"/>
        </w:rPr>
        <w:t>The Nursing AASC Chair will inform AASC in writing of those students</w:t>
      </w:r>
      <w:r>
        <w:rPr>
          <w:spacing w:val="-4"/>
          <w:sz w:val="24"/>
        </w:rPr>
        <w:t xml:space="preserve"> </w:t>
      </w:r>
      <w:r>
        <w:rPr>
          <w:sz w:val="24"/>
        </w:rPr>
        <w:t>who</w:t>
      </w:r>
      <w:r>
        <w:rPr>
          <w:spacing w:val="-4"/>
          <w:sz w:val="24"/>
        </w:rPr>
        <w:t xml:space="preserve"> </w:t>
      </w:r>
      <w:r>
        <w:rPr>
          <w:sz w:val="24"/>
        </w:rPr>
        <w:t>have</w:t>
      </w:r>
      <w:r>
        <w:rPr>
          <w:spacing w:val="-8"/>
          <w:sz w:val="24"/>
        </w:rPr>
        <w:t xml:space="preserve"> </w:t>
      </w:r>
      <w:r>
        <w:rPr>
          <w:sz w:val="24"/>
        </w:rPr>
        <w:t>failed</w:t>
      </w:r>
      <w:r>
        <w:rPr>
          <w:spacing w:val="-6"/>
          <w:sz w:val="24"/>
        </w:rPr>
        <w:t xml:space="preserve"> </w:t>
      </w:r>
      <w:r>
        <w:rPr>
          <w:sz w:val="24"/>
        </w:rPr>
        <w:t>to</w:t>
      </w:r>
      <w:r>
        <w:rPr>
          <w:spacing w:val="-4"/>
          <w:sz w:val="24"/>
        </w:rPr>
        <w:t xml:space="preserve"> </w:t>
      </w:r>
      <w:r>
        <w:rPr>
          <w:sz w:val="24"/>
        </w:rPr>
        <w:t>achieve</w:t>
      </w:r>
      <w:r>
        <w:rPr>
          <w:spacing w:val="-5"/>
          <w:sz w:val="24"/>
        </w:rPr>
        <w:t xml:space="preserve"> </w:t>
      </w:r>
      <w:r>
        <w:rPr>
          <w:sz w:val="24"/>
        </w:rPr>
        <w:t>cumulative</w:t>
      </w:r>
      <w:r>
        <w:rPr>
          <w:spacing w:val="-6"/>
          <w:sz w:val="24"/>
        </w:rPr>
        <w:t xml:space="preserve"> </w:t>
      </w:r>
      <w:r>
        <w:rPr>
          <w:sz w:val="24"/>
        </w:rPr>
        <w:t>GPA</w:t>
      </w:r>
      <w:r>
        <w:rPr>
          <w:spacing w:val="-5"/>
          <w:sz w:val="24"/>
        </w:rPr>
        <w:t xml:space="preserve"> </w:t>
      </w:r>
      <w:r>
        <w:rPr>
          <w:sz w:val="24"/>
        </w:rPr>
        <w:t>of</w:t>
      </w:r>
      <w:r>
        <w:rPr>
          <w:spacing w:val="-5"/>
          <w:sz w:val="24"/>
        </w:rPr>
        <w:t xml:space="preserve"> </w:t>
      </w:r>
      <w:r>
        <w:rPr>
          <w:sz w:val="24"/>
        </w:rPr>
        <w:t>2.7</w:t>
      </w:r>
      <w:r>
        <w:rPr>
          <w:spacing w:val="-4"/>
          <w:sz w:val="24"/>
        </w:rPr>
        <w:t xml:space="preserve"> </w:t>
      </w:r>
      <w:r>
        <w:rPr>
          <w:sz w:val="24"/>
        </w:rPr>
        <w:t>while on probation or who have received a D or F in two required nursing</w:t>
      </w:r>
      <w:r>
        <w:rPr>
          <w:spacing w:val="-6"/>
          <w:sz w:val="24"/>
        </w:rPr>
        <w:t xml:space="preserve"> </w:t>
      </w:r>
      <w:r>
        <w:rPr>
          <w:sz w:val="24"/>
        </w:rPr>
        <w:t>courses.</w:t>
      </w:r>
    </w:p>
    <w:p w14:paraId="1162E41B" w14:textId="77777777" w:rsidR="00F25260" w:rsidRDefault="00F25260">
      <w:pPr>
        <w:pStyle w:val="BodyText"/>
      </w:pPr>
    </w:p>
    <w:p w14:paraId="19D58B6B" w14:textId="77777777" w:rsidR="00F25260" w:rsidRDefault="00C744AF">
      <w:pPr>
        <w:pStyle w:val="ListParagraph"/>
        <w:numPr>
          <w:ilvl w:val="1"/>
          <w:numId w:val="23"/>
        </w:numPr>
        <w:tabs>
          <w:tab w:val="left" w:pos="3520"/>
          <w:tab w:val="left" w:pos="3521"/>
        </w:tabs>
        <w:ind w:left="3521" w:right="1048" w:hanging="540"/>
        <w:rPr>
          <w:sz w:val="24"/>
        </w:rPr>
      </w:pPr>
      <w:r>
        <w:rPr>
          <w:sz w:val="24"/>
        </w:rPr>
        <w:t>AASC</w:t>
      </w:r>
      <w:r>
        <w:rPr>
          <w:spacing w:val="-5"/>
          <w:sz w:val="24"/>
        </w:rPr>
        <w:t xml:space="preserve"> </w:t>
      </w:r>
      <w:r>
        <w:rPr>
          <w:sz w:val="24"/>
        </w:rPr>
        <w:t>will</w:t>
      </w:r>
      <w:r>
        <w:rPr>
          <w:spacing w:val="-6"/>
          <w:sz w:val="24"/>
        </w:rPr>
        <w:t xml:space="preserve"> </w:t>
      </w:r>
      <w:r>
        <w:rPr>
          <w:sz w:val="24"/>
        </w:rPr>
        <w:t>meet</w:t>
      </w:r>
      <w:r>
        <w:rPr>
          <w:spacing w:val="-6"/>
          <w:sz w:val="24"/>
        </w:rPr>
        <w:t xml:space="preserve"> </w:t>
      </w:r>
      <w:r>
        <w:rPr>
          <w:sz w:val="24"/>
        </w:rPr>
        <w:t>to</w:t>
      </w:r>
      <w:r>
        <w:rPr>
          <w:spacing w:val="-4"/>
          <w:sz w:val="24"/>
        </w:rPr>
        <w:t xml:space="preserve"> </w:t>
      </w:r>
      <w:r>
        <w:rPr>
          <w:sz w:val="24"/>
        </w:rPr>
        <w:t>identify</w:t>
      </w:r>
      <w:r>
        <w:rPr>
          <w:spacing w:val="-14"/>
          <w:sz w:val="24"/>
        </w:rPr>
        <w:t xml:space="preserve"> </w:t>
      </w:r>
      <w:r>
        <w:rPr>
          <w:sz w:val="24"/>
        </w:rPr>
        <w:t>which</w:t>
      </w:r>
      <w:r>
        <w:rPr>
          <w:spacing w:val="-4"/>
          <w:sz w:val="24"/>
        </w:rPr>
        <w:t xml:space="preserve"> </w:t>
      </w:r>
      <w:r>
        <w:rPr>
          <w:sz w:val="24"/>
        </w:rPr>
        <w:t>students</w:t>
      </w:r>
      <w:r>
        <w:rPr>
          <w:spacing w:val="-4"/>
          <w:sz w:val="24"/>
        </w:rPr>
        <w:t xml:space="preserve"> </w:t>
      </w:r>
      <w:r>
        <w:rPr>
          <w:sz w:val="24"/>
        </w:rPr>
        <w:t>shall</w:t>
      </w:r>
      <w:r>
        <w:rPr>
          <w:spacing w:val="-3"/>
          <w:sz w:val="24"/>
        </w:rPr>
        <w:t xml:space="preserve"> </w:t>
      </w:r>
      <w:r>
        <w:rPr>
          <w:sz w:val="24"/>
        </w:rPr>
        <w:t>be</w:t>
      </w:r>
      <w:r>
        <w:rPr>
          <w:spacing w:val="-5"/>
          <w:sz w:val="24"/>
        </w:rPr>
        <w:t xml:space="preserve"> </w:t>
      </w:r>
      <w:r>
        <w:rPr>
          <w:sz w:val="24"/>
        </w:rPr>
        <w:t>placed</w:t>
      </w:r>
      <w:r>
        <w:rPr>
          <w:spacing w:val="-5"/>
          <w:sz w:val="24"/>
        </w:rPr>
        <w:t xml:space="preserve"> </w:t>
      </w:r>
      <w:r>
        <w:rPr>
          <w:sz w:val="24"/>
        </w:rPr>
        <w:t>on suspension.</w:t>
      </w:r>
    </w:p>
    <w:p w14:paraId="305256C6" w14:textId="77777777" w:rsidR="00F25260" w:rsidRDefault="00F25260">
      <w:pPr>
        <w:pStyle w:val="BodyText"/>
        <w:spacing w:before="1"/>
      </w:pPr>
    </w:p>
    <w:p w14:paraId="61D7A7AB" w14:textId="77777777" w:rsidR="00F25260" w:rsidRDefault="00C744AF">
      <w:pPr>
        <w:pStyle w:val="ListParagraph"/>
        <w:numPr>
          <w:ilvl w:val="1"/>
          <w:numId w:val="23"/>
        </w:numPr>
        <w:tabs>
          <w:tab w:val="left" w:pos="3520"/>
          <w:tab w:val="left" w:pos="3521"/>
        </w:tabs>
        <w:ind w:left="3521" w:right="798" w:hanging="540"/>
        <w:rPr>
          <w:sz w:val="24"/>
        </w:rPr>
      </w:pPr>
      <w:r>
        <w:rPr>
          <w:sz w:val="24"/>
        </w:rPr>
        <w:t>AASC will inform faculty of those students who</w:t>
      </w:r>
      <w:r>
        <w:rPr>
          <w:spacing w:val="-44"/>
          <w:sz w:val="24"/>
        </w:rPr>
        <w:t xml:space="preserve"> </w:t>
      </w:r>
      <w:r>
        <w:rPr>
          <w:sz w:val="24"/>
        </w:rPr>
        <w:t>were placed on suspension at the next Nursing Faculty Business</w:t>
      </w:r>
      <w:r>
        <w:rPr>
          <w:spacing w:val="-25"/>
          <w:sz w:val="24"/>
        </w:rPr>
        <w:t xml:space="preserve"> </w:t>
      </w:r>
      <w:r>
        <w:rPr>
          <w:sz w:val="24"/>
        </w:rPr>
        <w:t>meeting.</w:t>
      </w:r>
    </w:p>
    <w:p w14:paraId="29483EBD" w14:textId="77777777" w:rsidR="00F25260" w:rsidRDefault="00F25260">
      <w:pPr>
        <w:pStyle w:val="BodyText"/>
        <w:spacing w:before="9"/>
        <w:rPr>
          <w:sz w:val="23"/>
        </w:rPr>
      </w:pPr>
    </w:p>
    <w:p w14:paraId="539B968D" w14:textId="77777777" w:rsidR="00F25260" w:rsidRDefault="00C744AF">
      <w:pPr>
        <w:pStyle w:val="ListParagraph"/>
        <w:numPr>
          <w:ilvl w:val="1"/>
          <w:numId w:val="23"/>
        </w:numPr>
        <w:tabs>
          <w:tab w:val="left" w:pos="3520"/>
          <w:tab w:val="left" w:pos="3521"/>
        </w:tabs>
        <w:ind w:left="3521" w:right="527" w:hanging="540"/>
        <w:rPr>
          <w:sz w:val="24"/>
        </w:rPr>
      </w:pPr>
      <w:r>
        <w:rPr>
          <w:sz w:val="24"/>
        </w:rPr>
        <w:t>The student will be given a remediation plan for academic improvement by AASC. The student must meet with their advisor to review the requirements of the remediation</w:t>
      </w:r>
      <w:r>
        <w:rPr>
          <w:spacing w:val="-12"/>
          <w:sz w:val="24"/>
        </w:rPr>
        <w:t xml:space="preserve"> </w:t>
      </w:r>
      <w:r>
        <w:rPr>
          <w:sz w:val="24"/>
        </w:rPr>
        <w:t>plan.</w:t>
      </w:r>
    </w:p>
    <w:p w14:paraId="12EB7A6A" w14:textId="77777777" w:rsidR="00F25260" w:rsidRDefault="00F25260">
      <w:pPr>
        <w:pStyle w:val="BodyText"/>
      </w:pPr>
    </w:p>
    <w:p w14:paraId="6EC3EA27" w14:textId="77777777" w:rsidR="00F25260" w:rsidRDefault="00C744AF">
      <w:pPr>
        <w:pStyle w:val="ListParagraph"/>
        <w:numPr>
          <w:ilvl w:val="1"/>
          <w:numId w:val="23"/>
        </w:numPr>
        <w:tabs>
          <w:tab w:val="left" w:pos="3520"/>
          <w:tab w:val="left" w:pos="3521"/>
        </w:tabs>
        <w:ind w:left="3521" w:right="1112" w:hanging="540"/>
        <w:rPr>
          <w:sz w:val="24"/>
        </w:rPr>
      </w:pPr>
      <w:r>
        <w:rPr>
          <w:sz w:val="24"/>
        </w:rPr>
        <w:t>Once the student has completed the requirements of the remediation plan and achieved a cumulative GPA of 2.7, the student</w:t>
      </w:r>
      <w:r>
        <w:rPr>
          <w:spacing w:val="-6"/>
          <w:sz w:val="24"/>
        </w:rPr>
        <w:t xml:space="preserve"> </w:t>
      </w:r>
      <w:r>
        <w:rPr>
          <w:sz w:val="24"/>
        </w:rPr>
        <w:t>shall</w:t>
      </w:r>
      <w:r>
        <w:rPr>
          <w:spacing w:val="-3"/>
          <w:sz w:val="24"/>
        </w:rPr>
        <w:t xml:space="preserve"> </w:t>
      </w:r>
      <w:r>
        <w:rPr>
          <w:sz w:val="24"/>
        </w:rPr>
        <w:t>submit</w:t>
      </w:r>
      <w:r>
        <w:rPr>
          <w:spacing w:val="-3"/>
          <w:sz w:val="24"/>
        </w:rPr>
        <w:t xml:space="preserve"> </w:t>
      </w:r>
      <w:r>
        <w:rPr>
          <w:sz w:val="24"/>
        </w:rPr>
        <w:t>a</w:t>
      </w:r>
      <w:r>
        <w:rPr>
          <w:spacing w:val="-5"/>
          <w:sz w:val="24"/>
        </w:rPr>
        <w:t xml:space="preserve"> </w:t>
      </w:r>
      <w:r>
        <w:rPr>
          <w:sz w:val="24"/>
        </w:rPr>
        <w:t>petition</w:t>
      </w:r>
      <w:r>
        <w:rPr>
          <w:spacing w:val="-3"/>
          <w:sz w:val="24"/>
        </w:rPr>
        <w:t xml:space="preserve"> </w:t>
      </w:r>
      <w:r>
        <w:rPr>
          <w:sz w:val="24"/>
        </w:rPr>
        <w:t>to</w:t>
      </w:r>
      <w:r>
        <w:rPr>
          <w:spacing w:val="-4"/>
          <w:sz w:val="24"/>
        </w:rPr>
        <w:t xml:space="preserve"> </w:t>
      </w:r>
      <w:r>
        <w:rPr>
          <w:sz w:val="24"/>
        </w:rPr>
        <w:t>the</w:t>
      </w:r>
      <w:r>
        <w:rPr>
          <w:spacing w:val="-5"/>
          <w:sz w:val="24"/>
        </w:rPr>
        <w:t xml:space="preserve"> </w:t>
      </w:r>
      <w:r>
        <w:rPr>
          <w:sz w:val="24"/>
        </w:rPr>
        <w:t>AASC</w:t>
      </w:r>
      <w:r>
        <w:rPr>
          <w:spacing w:val="-3"/>
          <w:sz w:val="24"/>
        </w:rPr>
        <w:t xml:space="preserve"> </w:t>
      </w:r>
      <w:r>
        <w:rPr>
          <w:sz w:val="24"/>
        </w:rPr>
        <w:t>for</w:t>
      </w:r>
      <w:r>
        <w:rPr>
          <w:spacing w:val="-4"/>
          <w:sz w:val="24"/>
        </w:rPr>
        <w:t xml:space="preserve"> </w:t>
      </w:r>
      <w:r>
        <w:rPr>
          <w:sz w:val="24"/>
        </w:rPr>
        <w:t>return</w:t>
      </w:r>
      <w:r>
        <w:rPr>
          <w:spacing w:val="-4"/>
          <w:sz w:val="24"/>
        </w:rPr>
        <w:t xml:space="preserve"> </w:t>
      </w:r>
      <w:r>
        <w:rPr>
          <w:sz w:val="24"/>
        </w:rPr>
        <w:t>to</w:t>
      </w:r>
      <w:r>
        <w:rPr>
          <w:spacing w:val="-6"/>
          <w:sz w:val="24"/>
        </w:rPr>
        <w:t xml:space="preserve"> </w:t>
      </w:r>
      <w:r>
        <w:rPr>
          <w:sz w:val="24"/>
        </w:rPr>
        <w:t>take nursing course(s) including documentation of successful completion of the remediation</w:t>
      </w:r>
      <w:r>
        <w:rPr>
          <w:spacing w:val="-9"/>
          <w:sz w:val="24"/>
        </w:rPr>
        <w:t xml:space="preserve"> </w:t>
      </w:r>
      <w:r>
        <w:rPr>
          <w:sz w:val="24"/>
        </w:rPr>
        <w:t>plan.</w:t>
      </w:r>
    </w:p>
    <w:p w14:paraId="6CFADC77" w14:textId="77777777" w:rsidR="00F25260" w:rsidRDefault="00F25260">
      <w:pPr>
        <w:pStyle w:val="BodyText"/>
        <w:spacing w:before="1"/>
      </w:pPr>
    </w:p>
    <w:p w14:paraId="6EE8BCA3" w14:textId="77777777" w:rsidR="00F25260" w:rsidRDefault="00C744AF">
      <w:pPr>
        <w:pStyle w:val="ListParagraph"/>
        <w:numPr>
          <w:ilvl w:val="1"/>
          <w:numId w:val="23"/>
        </w:numPr>
        <w:tabs>
          <w:tab w:val="left" w:pos="3520"/>
          <w:tab w:val="left" w:pos="3521"/>
        </w:tabs>
        <w:ind w:left="3521" w:right="568" w:hanging="540"/>
      </w:pPr>
      <w:r>
        <w:rPr>
          <w:sz w:val="24"/>
        </w:rPr>
        <w:t>Once the student’s petition is approved by AASC, the student</w:t>
      </w:r>
      <w:r>
        <w:rPr>
          <w:spacing w:val="-37"/>
          <w:sz w:val="24"/>
        </w:rPr>
        <w:t xml:space="preserve"> </w:t>
      </w:r>
      <w:r>
        <w:rPr>
          <w:sz w:val="24"/>
        </w:rPr>
        <w:t>may enroll in required nursing courses following a recommended nursing program course plan. Students may be placed on a part- time track upon return to the</w:t>
      </w:r>
      <w:r>
        <w:rPr>
          <w:spacing w:val="-5"/>
          <w:sz w:val="24"/>
        </w:rPr>
        <w:t xml:space="preserve"> </w:t>
      </w:r>
      <w:r>
        <w:rPr>
          <w:sz w:val="24"/>
        </w:rPr>
        <w:t>program.</w:t>
      </w:r>
    </w:p>
    <w:p w14:paraId="71999958" w14:textId="77777777" w:rsidR="00F25260" w:rsidRDefault="00F25260">
      <w:pPr>
        <w:pStyle w:val="BodyText"/>
        <w:spacing w:before="1"/>
        <w:rPr>
          <w:sz w:val="22"/>
        </w:rPr>
      </w:pPr>
    </w:p>
    <w:p w14:paraId="2C9CC6F9" w14:textId="77777777" w:rsidR="00F25260" w:rsidRDefault="00C744AF">
      <w:pPr>
        <w:pStyle w:val="ListParagraph"/>
        <w:numPr>
          <w:ilvl w:val="0"/>
          <w:numId w:val="23"/>
        </w:numPr>
        <w:tabs>
          <w:tab w:val="left" w:pos="2800"/>
          <w:tab w:val="left" w:pos="2801"/>
        </w:tabs>
        <w:ind w:left="2801" w:hanging="450"/>
        <w:jc w:val="left"/>
        <w:rPr>
          <w:sz w:val="24"/>
        </w:rPr>
      </w:pPr>
      <w:r>
        <w:rPr>
          <w:sz w:val="24"/>
        </w:rPr>
        <w:t>Dismissal</w:t>
      </w:r>
    </w:p>
    <w:p w14:paraId="1589F7A1" w14:textId="77777777" w:rsidR="00F25260" w:rsidRDefault="00C744AF">
      <w:pPr>
        <w:pStyle w:val="ListParagraph"/>
        <w:numPr>
          <w:ilvl w:val="1"/>
          <w:numId w:val="23"/>
        </w:numPr>
        <w:tabs>
          <w:tab w:val="left" w:pos="3520"/>
          <w:tab w:val="left" w:pos="3521"/>
        </w:tabs>
        <w:ind w:right="794" w:hanging="540"/>
        <w:rPr>
          <w:sz w:val="24"/>
        </w:rPr>
      </w:pPr>
      <w:r>
        <w:rPr>
          <w:sz w:val="24"/>
        </w:rPr>
        <w:t>The</w:t>
      </w:r>
      <w:r>
        <w:rPr>
          <w:spacing w:val="-6"/>
          <w:sz w:val="24"/>
        </w:rPr>
        <w:t xml:space="preserve"> </w:t>
      </w:r>
      <w:r>
        <w:rPr>
          <w:sz w:val="24"/>
        </w:rPr>
        <w:t>AASC</w:t>
      </w:r>
      <w:r>
        <w:rPr>
          <w:spacing w:val="-6"/>
          <w:sz w:val="24"/>
        </w:rPr>
        <w:t xml:space="preserve"> </w:t>
      </w:r>
      <w:r>
        <w:rPr>
          <w:sz w:val="24"/>
        </w:rPr>
        <w:t>Chair</w:t>
      </w:r>
      <w:r>
        <w:rPr>
          <w:spacing w:val="-7"/>
          <w:sz w:val="24"/>
        </w:rPr>
        <w:t xml:space="preserve"> </w:t>
      </w:r>
      <w:r>
        <w:rPr>
          <w:sz w:val="24"/>
        </w:rPr>
        <w:t>will</w:t>
      </w:r>
      <w:r>
        <w:rPr>
          <w:spacing w:val="-5"/>
          <w:sz w:val="24"/>
        </w:rPr>
        <w:t xml:space="preserve"> </w:t>
      </w:r>
      <w:r>
        <w:rPr>
          <w:sz w:val="24"/>
        </w:rPr>
        <w:t>inform</w:t>
      </w:r>
      <w:r>
        <w:rPr>
          <w:spacing w:val="-5"/>
          <w:sz w:val="24"/>
        </w:rPr>
        <w:t xml:space="preserve"> </w:t>
      </w:r>
      <w:r>
        <w:rPr>
          <w:sz w:val="24"/>
        </w:rPr>
        <w:t>AASC</w:t>
      </w:r>
      <w:r>
        <w:rPr>
          <w:spacing w:val="-3"/>
          <w:sz w:val="24"/>
        </w:rPr>
        <w:t xml:space="preserve"> </w:t>
      </w:r>
      <w:r>
        <w:rPr>
          <w:sz w:val="24"/>
        </w:rPr>
        <w:t>in</w:t>
      </w:r>
      <w:r>
        <w:rPr>
          <w:spacing w:val="-4"/>
          <w:sz w:val="24"/>
        </w:rPr>
        <w:t xml:space="preserve"> </w:t>
      </w:r>
      <w:r>
        <w:rPr>
          <w:sz w:val="24"/>
        </w:rPr>
        <w:t>writing</w:t>
      </w:r>
      <w:r>
        <w:rPr>
          <w:spacing w:val="-8"/>
          <w:sz w:val="24"/>
        </w:rPr>
        <w:t xml:space="preserve"> </w:t>
      </w:r>
      <w:r>
        <w:rPr>
          <w:sz w:val="24"/>
        </w:rPr>
        <w:t>of</w:t>
      </w:r>
      <w:r>
        <w:rPr>
          <w:spacing w:val="-5"/>
          <w:sz w:val="24"/>
        </w:rPr>
        <w:t xml:space="preserve"> </w:t>
      </w:r>
      <w:r>
        <w:rPr>
          <w:sz w:val="24"/>
        </w:rPr>
        <w:t>those</w:t>
      </w:r>
      <w:r>
        <w:rPr>
          <w:spacing w:val="-5"/>
          <w:sz w:val="24"/>
        </w:rPr>
        <w:t xml:space="preserve"> </w:t>
      </w:r>
      <w:r>
        <w:rPr>
          <w:sz w:val="24"/>
        </w:rPr>
        <w:t>students who have met any of the above criteria for</w:t>
      </w:r>
      <w:r>
        <w:rPr>
          <w:spacing w:val="-29"/>
          <w:sz w:val="24"/>
        </w:rPr>
        <w:t xml:space="preserve"> </w:t>
      </w:r>
      <w:r>
        <w:rPr>
          <w:sz w:val="24"/>
        </w:rPr>
        <w:t>dismissal.</w:t>
      </w:r>
    </w:p>
    <w:p w14:paraId="68EDA5AA" w14:textId="77777777" w:rsidR="00F25260" w:rsidRDefault="00F25260">
      <w:pPr>
        <w:pStyle w:val="BodyText"/>
      </w:pPr>
    </w:p>
    <w:p w14:paraId="7FF96437" w14:textId="77777777" w:rsidR="00F25260" w:rsidRDefault="00C744AF">
      <w:pPr>
        <w:pStyle w:val="ListParagraph"/>
        <w:numPr>
          <w:ilvl w:val="1"/>
          <w:numId w:val="23"/>
        </w:numPr>
        <w:tabs>
          <w:tab w:val="left" w:pos="3520"/>
          <w:tab w:val="left" w:pos="3521"/>
        </w:tabs>
        <w:ind w:left="3521" w:hanging="524"/>
        <w:rPr>
          <w:sz w:val="24"/>
        </w:rPr>
      </w:pPr>
      <w:r>
        <w:rPr>
          <w:sz w:val="24"/>
        </w:rPr>
        <w:t>AASC will meet to identify students meeting dismissal</w:t>
      </w:r>
      <w:r>
        <w:rPr>
          <w:spacing w:val="-32"/>
          <w:sz w:val="24"/>
        </w:rPr>
        <w:t xml:space="preserve"> </w:t>
      </w:r>
      <w:r>
        <w:rPr>
          <w:sz w:val="24"/>
        </w:rPr>
        <w:t>criteria.</w:t>
      </w:r>
    </w:p>
    <w:p w14:paraId="1D867CAE" w14:textId="77777777" w:rsidR="00F25260" w:rsidRDefault="00C744AF">
      <w:pPr>
        <w:pStyle w:val="ListParagraph"/>
        <w:numPr>
          <w:ilvl w:val="1"/>
          <w:numId w:val="23"/>
        </w:numPr>
        <w:tabs>
          <w:tab w:val="left" w:pos="3520"/>
          <w:tab w:val="left" w:pos="3521"/>
        </w:tabs>
        <w:spacing w:before="186" w:line="254" w:lineRule="auto"/>
        <w:ind w:left="3521" w:right="566" w:hanging="528"/>
        <w:rPr>
          <w:sz w:val="24"/>
        </w:rPr>
      </w:pPr>
      <w:r>
        <w:rPr>
          <w:sz w:val="24"/>
        </w:rPr>
        <w:t>AASC</w:t>
      </w:r>
      <w:r>
        <w:rPr>
          <w:spacing w:val="-4"/>
          <w:sz w:val="24"/>
        </w:rPr>
        <w:t xml:space="preserve"> </w:t>
      </w:r>
      <w:r>
        <w:rPr>
          <w:sz w:val="24"/>
        </w:rPr>
        <w:t>will</w:t>
      </w:r>
      <w:r>
        <w:rPr>
          <w:spacing w:val="-6"/>
          <w:sz w:val="24"/>
        </w:rPr>
        <w:t xml:space="preserve"> </w:t>
      </w:r>
      <w:r>
        <w:rPr>
          <w:sz w:val="24"/>
        </w:rPr>
        <w:t>inform</w:t>
      </w:r>
      <w:r>
        <w:rPr>
          <w:spacing w:val="-4"/>
          <w:sz w:val="24"/>
        </w:rPr>
        <w:t xml:space="preserve"> </w:t>
      </w:r>
      <w:r>
        <w:rPr>
          <w:sz w:val="24"/>
        </w:rPr>
        <w:t>faculty</w:t>
      </w:r>
      <w:r>
        <w:rPr>
          <w:spacing w:val="-11"/>
          <w:sz w:val="24"/>
        </w:rPr>
        <w:t xml:space="preserve"> </w:t>
      </w:r>
      <w:r>
        <w:rPr>
          <w:sz w:val="24"/>
        </w:rPr>
        <w:t>of</w:t>
      </w:r>
      <w:r>
        <w:rPr>
          <w:spacing w:val="-3"/>
          <w:sz w:val="24"/>
        </w:rPr>
        <w:t xml:space="preserve"> </w:t>
      </w:r>
      <w:r>
        <w:rPr>
          <w:sz w:val="24"/>
        </w:rPr>
        <w:t>any</w:t>
      </w:r>
      <w:r>
        <w:rPr>
          <w:spacing w:val="-13"/>
          <w:sz w:val="24"/>
        </w:rPr>
        <w:t xml:space="preserve"> </w:t>
      </w:r>
      <w:r>
        <w:rPr>
          <w:sz w:val="24"/>
        </w:rPr>
        <w:t>dismissal</w:t>
      </w:r>
      <w:r>
        <w:rPr>
          <w:spacing w:val="-3"/>
          <w:sz w:val="24"/>
        </w:rPr>
        <w:t xml:space="preserve"> </w:t>
      </w:r>
      <w:r>
        <w:rPr>
          <w:sz w:val="24"/>
        </w:rPr>
        <w:t>action</w:t>
      </w:r>
      <w:r>
        <w:rPr>
          <w:spacing w:val="-6"/>
          <w:sz w:val="24"/>
        </w:rPr>
        <w:t xml:space="preserve"> </w:t>
      </w:r>
      <w:r>
        <w:rPr>
          <w:sz w:val="24"/>
        </w:rPr>
        <w:t>taken</w:t>
      </w:r>
      <w:r>
        <w:rPr>
          <w:spacing w:val="-4"/>
          <w:sz w:val="24"/>
        </w:rPr>
        <w:t xml:space="preserve"> </w:t>
      </w:r>
      <w:r>
        <w:rPr>
          <w:sz w:val="24"/>
        </w:rPr>
        <w:t>at</w:t>
      </w:r>
      <w:r>
        <w:rPr>
          <w:spacing w:val="-4"/>
          <w:sz w:val="24"/>
        </w:rPr>
        <w:t xml:space="preserve"> </w:t>
      </w:r>
      <w:r>
        <w:rPr>
          <w:sz w:val="24"/>
        </w:rPr>
        <w:t>the</w:t>
      </w:r>
      <w:r>
        <w:rPr>
          <w:spacing w:val="-5"/>
          <w:sz w:val="24"/>
        </w:rPr>
        <w:t xml:space="preserve"> </w:t>
      </w:r>
      <w:r>
        <w:rPr>
          <w:sz w:val="24"/>
        </w:rPr>
        <w:t>next Nursing Faculty Business</w:t>
      </w:r>
      <w:r>
        <w:rPr>
          <w:spacing w:val="-13"/>
          <w:sz w:val="24"/>
        </w:rPr>
        <w:t xml:space="preserve"> </w:t>
      </w:r>
      <w:r>
        <w:rPr>
          <w:sz w:val="24"/>
        </w:rPr>
        <w:t>meeting.</w:t>
      </w:r>
    </w:p>
    <w:p w14:paraId="4B69EBDD" w14:textId="77777777" w:rsidR="00F25260" w:rsidRDefault="00F25260">
      <w:pPr>
        <w:pStyle w:val="BodyText"/>
        <w:rPr>
          <w:sz w:val="26"/>
        </w:rPr>
      </w:pPr>
    </w:p>
    <w:p w14:paraId="37111D2B" w14:textId="7BF79248" w:rsidR="00F25260" w:rsidRDefault="00F25260">
      <w:pPr>
        <w:pStyle w:val="BodyText"/>
        <w:rPr>
          <w:sz w:val="26"/>
        </w:rPr>
      </w:pPr>
    </w:p>
    <w:p w14:paraId="63B3D734" w14:textId="77777777" w:rsidR="00632895" w:rsidRDefault="00632895">
      <w:pPr>
        <w:pStyle w:val="BodyText"/>
        <w:rPr>
          <w:sz w:val="26"/>
        </w:rPr>
      </w:pPr>
    </w:p>
    <w:p w14:paraId="2698CC5F" w14:textId="77777777" w:rsidR="00F25260" w:rsidRDefault="00F25260">
      <w:pPr>
        <w:pStyle w:val="BodyText"/>
        <w:spacing w:before="6"/>
        <w:rPr>
          <w:sz w:val="30"/>
        </w:rPr>
      </w:pPr>
    </w:p>
    <w:p w14:paraId="25244854" w14:textId="0DEF261D" w:rsidR="00632895" w:rsidRDefault="00C744AF" w:rsidP="00B24170">
      <w:pPr>
        <w:ind w:left="720" w:right="2900"/>
        <w:rPr>
          <w:sz w:val="20"/>
        </w:rPr>
      </w:pPr>
      <w:r>
        <w:rPr>
          <w:sz w:val="20"/>
        </w:rPr>
        <w:t>Reviewed: 2/2004, 5/2005, 2/2008, 5/2009, 12/12, 04/15, 10/17</w:t>
      </w:r>
      <w:r w:rsidR="00632895">
        <w:rPr>
          <w:sz w:val="20"/>
        </w:rPr>
        <w:t>, 2/19</w:t>
      </w:r>
      <w:r w:rsidR="00302157">
        <w:rPr>
          <w:sz w:val="20"/>
        </w:rPr>
        <w:t>,</w:t>
      </w:r>
      <w:r w:rsidR="00B24170">
        <w:rPr>
          <w:sz w:val="20"/>
        </w:rPr>
        <w:t xml:space="preserve"> </w:t>
      </w:r>
      <w:r w:rsidR="00302157">
        <w:rPr>
          <w:sz w:val="20"/>
        </w:rPr>
        <w:t>2/21</w:t>
      </w:r>
      <w:ins w:id="35" w:author="Maria Sandra M. Cruz" w:date="2023-03-29T10:46:00Z">
        <w:r w:rsidR="00325D4D">
          <w:rPr>
            <w:sz w:val="20"/>
          </w:rPr>
          <w:t>, 3/23</w:t>
        </w:r>
      </w:ins>
    </w:p>
    <w:p w14:paraId="4503CF55" w14:textId="1091A135" w:rsidR="00F25260" w:rsidRDefault="00C744AF" w:rsidP="00B24170">
      <w:pPr>
        <w:ind w:left="720" w:right="2540"/>
        <w:rPr>
          <w:sz w:val="20"/>
        </w:rPr>
        <w:sectPr w:rsidR="00F25260" w:rsidSect="00022408">
          <w:headerReference w:type="default" r:id="rId80"/>
          <w:footerReference w:type="default" r:id="rId81"/>
          <w:pgSz w:w="12240" w:h="15840"/>
          <w:pgMar w:top="1300" w:right="980" w:bottom="1360" w:left="800" w:header="0" w:footer="1163" w:gutter="0"/>
          <w:cols w:space="720"/>
        </w:sectPr>
      </w:pPr>
      <w:r>
        <w:rPr>
          <w:sz w:val="20"/>
        </w:rPr>
        <w:t>Revised: 5/09/00, 5/1/01, 5/2006, 11/06, 12/07, 2/08, 5/12/09, 04/15</w:t>
      </w:r>
      <w:r w:rsidR="00632895">
        <w:rPr>
          <w:sz w:val="20"/>
        </w:rPr>
        <w:t>, 2/19</w:t>
      </w:r>
    </w:p>
    <w:p w14:paraId="3E35BC02" w14:textId="77777777" w:rsidR="00F25260" w:rsidRDefault="00C744AF">
      <w:pPr>
        <w:pStyle w:val="BodyText"/>
        <w:spacing w:before="72"/>
        <w:ind w:left="288" w:right="23"/>
        <w:jc w:val="center"/>
      </w:pPr>
      <w:r>
        <w:lastRenderedPageBreak/>
        <w:t>University of Guam</w:t>
      </w:r>
    </w:p>
    <w:p w14:paraId="2E7A612F" w14:textId="77777777" w:rsidR="00D61C33" w:rsidRDefault="00C744AF">
      <w:pPr>
        <w:pStyle w:val="BodyText"/>
        <w:ind w:left="3311" w:right="3053"/>
        <w:jc w:val="center"/>
      </w:pPr>
      <w:r>
        <w:t xml:space="preserve">School of </w:t>
      </w:r>
      <w:r w:rsidR="00D61C33">
        <w:t>Health</w:t>
      </w:r>
      <w:r>
        <w:t xml:space="preserve"> </w:t>
      </w:r>
    </w:p>
    <w:p w14:paraId="27EF145A" w14:textId="77777777" w:rsidR="00F25260" w:rsidRDefault="00C744AF">
      <w:pPr>
        <w:pStyle w:val="BodyText"/>
        <w:ind w:left="3311" w:right="3053"/>
        <w:jc w:val="center"/>
      </w:pPr>
      <w:r>
        <w:t>Nursing Program</w:t>
      </w:r>
    </w:p>
    <w:p w14:paraId="19EC9717" w14:textId="77777777" w:rsidR="00F25260" w:rsidRDefault="00F25260">
      <w:pPr>
        <w:pStyle w:val="BodyText"/>
        <w:rPr>
          <w:sz w:val="26"/>
        </w:rPr>
      </w:pPr>
    </w:p>
    <w:p w14:paraId="246D1164" w14:textId="77777777" w:rsidR="00F25260" w:rsidRDefault="00F25260">
      <w:pPr>
        <w:pStyle w:val="BodyText"/>
        <w:rPr>
          <w:sz w:val="22"/>
        </w:rPr>
      </w:pPr>
    </w:p>
    <w:p w14:paraId="07410079" w14:textId="77777777" w:rsidR="00F25260" w:rsidRDefault="00C744AF">
      <w:pPr>
        <w:pStyle w:val="BodyText"/>
        <w:tabs>
          <w:tab w:val="left" w:pos="2800"/>
        </w:tabs>
        <w:spacing w:line="480" w:lineRule="auto"/>
        <w:ind w:left="1360" w:right="3586"/>
      </w:pPr>
      <w:r>
        <w:t>Policy</w:t>
      </w:r>
      <w:r>
        <w:rPr>
          <w:spacing w:val="-10"/>
        </w:rPr>
        <w:t xml:space="preserve"> </w:t>
      </w:r>
      <w:r>
        <w:t>Title:</w:t>
      </w:r>
      <w:r>
        <w:tab/>
        <w:t>Professional Behavior of Nursing</w:t>
      </w:r>
      <w:r>
        <w:rPr>
          <w:spacing w:val="-43"/>
        </w:rPr>
        <w:t xml:space="preserve"> </w:t>
      </w:r>
      <w:r>
        <w:t>Students Date:</w:t>
      </w:r>
      <w:r>
        <w:tab/>
        <w:t>December 11,</w:t>
      </w:r>
      <w:r>
        <w:rPr>
          <w:spacing w:val="-5"/>
        </w:rPr>
        <w:t xml:space="preserve"> </w:t>
      </w:r>
      <w:r>
        <w:t>2007</w:t>
      </w:r>
    </w:p>
    <w:p w14:paraId="63BBDEF2" w14:textId="77777777" w:rsidR="00F25260" w:rsidRDefault="00C744AF">
      <w:pPr>
        <w:pStyle w:val="BodyText"/>
        <w:tabs>
          <w:tab w:val="left" w:pos="2800"/>
        </w:tabs>
        <w:spacing w:before="10"/>
        <w:ind w:left="2801" w:right="977" w:hanging="1441"/>
      </w:pPr>
      <w:r>
        <w:t>Purpose:</w:t>
      </w:r>
      <w:r>
        <w:tab/>
        <w:t>To</w:t>
      </w:r>
      <w:r>
        <w:rPr>
          <w:spacing w:val="-4"/>
        </w:rPr>
        <w:t xml:space="preserve"> </w:t>
      </w:r>
      <w:r>
        <w:t>provide</w:t>
      </w:r>
      <w:r>
        <w:rPr>
          <w:spacing w:val="-5"/>
        </w:rPr>
        <w:t xml:space="preserve"> </w:t>
      </w:r>
      <w:r>
        <w:t>guidelines</w:t>
      </w:r>
      <w:r>
        <w:rPr>
          <w:spacing w:val="-4"/>
        </w:rPr>
        <w:t xml:space="preserve"> </w:t>
      </w:r>
      <w:r>
        <w:t>regarding</w:t>
      </w:r>
      <w:r>
        <w:rPr>
          <w:spacing w:val="-9"/>
        </w:rPr>
        <w:t xml:space="preserve"> </w:t>
      </w:r>
      <w:r>
        <w:t>professional</w:t>
      </w:r>
      <w:r>
        <w:rPr>
          <w:spacing w:val="-4"/>
        </w:rPr>
        <w:t xml:space="preserve"> </w:t>
      </w:r>
      <w:r>
        <w:t>behavior</w:t>
      </w:r>
      <w:r>
        <w:rPr>
          <w:spacing w:val="-3"/>
        </w:rPr>
        <w:t xml:space="preserve"> </w:t>
      </w:r>
      <w:r>
        <w:t>for</w:t>
      </w:r>
      <w:r>
        <w:rPr>
          <w:spacing w:val="-5"/>
        </w:rPr>
        <w:t xml:space="preserve"> </w:t>
      </w:r>
      <w:r>
        <w:t>any</w:t>
      </w:r>
      <w:r>
        <w:rPr>
          <w:spacing w:val="-14"/>
        </w:rPr>
        <w:t xml:space="preserve"> </w:t>
      </w:r>
      <w:r>
        <w:t>student taking nursing</w:t>
      </w:r>
      <w:r>
        <w:rPr>
          <w:spacing w:val="-11"/>
        </w:rPr>
        <w:t xml:space="preserve"> </w:t>
      </w:r>
      <w:r>
        <w:t>courses.</w:t>
      </w:r>
    </w:p>
    <w:p w14:paraId="3964E493" w14:textId="77777777" w:rsidR="00F25260" w:rsidRDefault="00C744AF">
      <w:pPr>
        <w:pStyle w:val="BodyText"/>
        <w:tabs>
          <w:tab w:val="left" w:pos="2800"/>
        </w:tabs>
        <w:spacing w:before="120"/>
        <w:ind w:left="1360"/>
      </w:pPr>
      <w:r>
        <w:t>References:</w:t>
      </w:r>
      <w:r>
        <w:tab/>
        <w:t>UOG Student Code of Conduct. See</w:t>
      </w:r>
      <w:r>
        <w:rPr>
          <w:spacing w:val="-15"/>
        </w:rPr>
        <w:t xml:space="preserve"> </w:t>
      </w:r>
      <w:r>
        <w:t>attached.</w:t>
      </w:r>
    </w:p>
    <w:p w14:paraId="6EA19C23" w14:textId="77777777" w:rsidR="00F25260" w:rsidRDefault="00C744AF">
      <w:pPr>
        <w:pStyle w:val="BodyText"/>
        <w:spacing w:before="1"/>
        <w:ind w:left="2801"/>
      </w:pPr>
      <w:r>
        <w:t>American Nurses Association Code of Ethics. See attached.</w:t>
      </w:r>
    </w:p>
    <w:p w14:paraId="48EFE885" w14:textId="77777777" w:rsidR="00F25260" w:rsidRDefault="00F25260">
      <w:pPr>
        <w:pStyle w:val="BodyText"/>
        <w:spacing w:before="11"/>
        <w:rPr>
          <w:sz w:val="23"/>
        </w:rPr>
      </w:pPr>
    </w:p>
    <w:p w14:paraId="36B80F42" w14:textId="77777777" w:rsidR="00F25260" w:rsidRDefault="00C744AF">
      <w:pPr>
        <w:pStyle w:val="BodyText"/>
        <w:ind w:left="1360"/>
      </w:pPr>
      <w:r>
        <w:t>Policy Statement:</w:t>
      </w:r>
    </w:p>
    <w:p w14:paraId="4E2E21C1" w14:textId="77777777" w:rsidR="00F25260" w:rsidRDefault="00C744AF">
      <w:pPr>
        <w:pStyle w:val="ListParagraph"/>
        <w:numPr>
          <w:ilvl w:val="0"/>
          <w:numId w:val="22"/>
        </w:numPr>
        <w:tabs>
          <w:tab w:val="left" w:pos="2800"/>
          <w:tab w:val="left" w:pos="2801"/>
        </w:tabs>
        <w:ind w:right="1092"/>
        <w:rPr>
          <w:sz w:val="24"/>
        </w:rPr>
      </w:pPr>
      <w:r>
        <w:rPr>
          <w:sz w:val="24"/>
        </w:rPr>
        <w:t>Professionalism</w:t>
      </w:r>
      <w:r>
        <w:rPr>
          <w:spacing w:val="-7"/>
          <w:sz w:val="24"/>
        </w:rPr>
        <w:t xml:space="preserve"> </w:t>
      </w:r>
      <w:r>
        <w:rPr>
          <w:sz w:val="24"/>
        </w:rPr>
        <w:t>is</w:t>
      </w:r>
      <w:r>
        <w:rPr>
          <w:spacing w:val="-4"/>
          <w:sz w:val="24"/>
        </w:rPr>
        <w:t xml:space="preserve"> </w:t>
      </w:r>
      <w:r>
        <w:rPr>
          <w:sz w:val="24"/>
        </w:rPr>
        <w:t>one</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ten</w:t>
      </w:r>
      <w:r>
        <w:rPr>
          <w:spacing w:val="-4"/>
          <w:sz w:val="24"/>
        </w:rPr>
        <w:t xml:space="preserve"> </w:t>
      </w:r>
      <w:r>
        <w:rPr>
          <w:sz w:val="24"/>
        </w:rPr>
        <w:t>program</w:t>
      </w:r>
      <w:r>
        <w:rPr>
          <w:spacing w:val="-4"/>
          <w:sz w:val="24"/>
        </w:rPr>
        <w:t xml:space="preserve"> </w:t>
      </w:r>
      <w:r>
        <w:rPr>
          <w:sz w:val="24"/>
        </w:rPr>
        <w:t>outcomes</w:t>
      </w:r>
      <w:r>
        <w:rPr>
          <w:spacing w:val="-4"/>
          <w:sz w:val="24"/>
        </w:rPr>
        <w:t xml:space="preserve"> </w:t>
      </w:r>
      <w:r>
        <w:rPr>
          <w:sz w:val="24"/>
        </w:rPr>
        <w:t>that</w:t>
      </w:r>
      <w:r>
        <w:rPr>
          <w:spacing w:val="-4"/>
          <w:sz w:val="24"/>
        </w:rPr>
        <w:t xml:space="preserve"> </w:t>
      </w:r>
      <w:r>
        <w:rPr>
          <w:sz w:val="24"/>
        </w:rPr>
        <w:t>students</w:t>
      </w:r>
      <w:r>
        <w:rPr>
          <w:spacing w:val="-4"/>
          <w:sz w:val="24"/>
        </w:rPr>
        <w:t xml:space="preserve"> </w:t>
      </w:r>
      <w:r>
        <w:rPr>
          <w:sz w:val="24"/>
        </w:rPr>
        <w:t>are expected to achieve and for which students are</w:t>
      </w:r>
      <w:r>
        <w:rPr>
          <w:spacing w:val="-18"/>
          <w:sz w:val="24"/>
        </w:rPr>
        <w:t xml:space="preserve"> </w:t>
      </w:r>
      <w:r>
        <w:rPr>
          <w:sz w:val="24"/>
        </w:rPr>
        <w:t>evaluated.</w:t>
      </w:r>
    </w:p>
    <w:p w14:paraId="5AD1CD97" w14:textId="77777777" w:rsidR="00F25260" w:rsidRDefault="00C744AF">
      <w:pPr>
        <w:pStyle w:val="ListParagraph"/>
        <w:numPr>
          <w:ilvl w:val="0"/>
          <w:numId w:val="22"/>
        </w:numPr>
        <w:tabs>
          <w:tab w:val="left" w:pos="2800"/>
          <w:tab w:val="left" w:pos="2801"/>
        </w:tabs>
        <w:spacing w:before="120"/>
        <w:ind w:right="677"/>
        <w:rPr>
          <w:sz w:val="24"/>
        </w:rPr>
      </w:pPr>
      <w:r>
        <w:rPr>
          <w:sz w:val="24"/>
        </w:rPr>
        <w:t>Students</w:t>
      </w:r>
      <w:r>
        <w:rPr>
          <w:spacing w:val="-5"/>
          <w:sz w:val="24"/>
        </w:rPr>
        <w:t xml:space="preserve"> </w:t>
      </w:r>
      <w:r>
        <w:rPr>
          <w:sz w:val="24"/>
        </w:rPr>
        <w:t>will</w:t>
      </w:r>
      <w:r>
        <w:rPr>
          <w:spacing w:val="-5"/>
          <w:sz w:val="24"/>
        </w:rPr>
        <w:t xml:space="preserve"> </w:t>
      </w:r>
      <w:r>
        <w:rPr>
          <w:sz w:val="24"/>
        </w:rPr>
        <w:t>demonstrate</w:t>
      </w:r>
      <w:r>
        <w:rPr>
          <w:spacing w:val="-5"/>
          <w:sz w:val="24"/>
        </w:rPr>
        <w:t xml:space="preserve"> </w:t>
      </w:r>
      <w:r>
        <w:rPr>
          <w:sz w:val="24"/>
        </w:rPr>
        <w:t>self-directed</w:t>
      </w:r>
      <w:r>
        <w:rPr>
          <w:spacing w:val="-6"/>
          <w:sz w:val="24"/>
        </w:rPr>
        <w:t xml:space="preserve"> </w:t>
      </w:r>
      <w:r>
        <w:rPr>
          <w:sz w:val="24"/>
        </w:rPr>
        <w:t>learning</w:t>
      </w:r>
      <w:r>
        <w:rPr>
          <w:spacing w:val="-9"/>
          <w:sz w:val="24"/>
        </w:rPr>
        <w:t xml:space="preserve"> </w:t>
      </w:r>
      <w:r>
        <w:rPr>
          <w:sz w:val="24"/>
        </w:rPr>
        <w:t>and</w:t>
      </w:r>
      <w:r>
        <w:rPr>
          <w:spacing w:val="-5"/>
          <w:sz w:val="24"/>
        </w:rPr>
        <w:t xml:space="preserve"> </w:t>
      </w:r>
      <w:r>
        <w:rPr>
          <w:sz w:val="24"/>
        </w:rPr>
        <w:t>the</w:t>
      </w:r>
      <w:r>
        <w:rPr>
          <w:spacing w:val="-5"/>
          <w:sz w:val="24"/>
        </w:rPr>
        <w:t xml:space="preserve"> </w:t>
      </w:r>
      <w:r>
        <w:rPr>
          <w:sz w:val="24"/>
        </w:rPr>
        <w:t>use</w:t>
      </w:r>
      <w:r>
        <w:rPr>
          <w:spacing w:val="-6"/>
          <w:sz w:val="24"/>
        </w:rPr>
        <w:t xml:space="preserve"> </w:t>
      </w:r>
      <w:r>
        <w:rPr>
          <w:sz w:val="24"/>
        </w:rPr>
        <w:t>of</w:t>
      </w:r>
      <w:r>
        <w:rPr>
          <w:spacing w:val="-6"/>
          <w:sz w:val="24"/>
        </w:rPr>
        <w:t xml:space="preserve"> </w:t>
      </w:r>
      <w:r>
        <w:rPr>
          <w:sz w:val="24"/>
        </w:rPr>
        <w:t>university and program resources to maximize their learning</w:t>
      </w:r>
      <w:r>
        <w:rPr>
          <w:spacing w:val="-21"/>
          <w:sz w:val="24"/>
        </w:rPr>
        <w:t xml:space="preserve"> </w:t>
      </w:r>
      <w:r>
        <w:rPr>
          <w:sz w:val="24"/>
        </w:rPr>
        <w:t>experience.</w:t>
      </w:r>
    </w:p>
    <w:p w14:paraId="3DC909F3" w14:textId="77777777" w:rsidR="00F25260" w:rsidRDefault="00F25260">
      <w:pPr>
        <w:pStyle w:val="BodyText"/>
      </w:pPr>
    </w:p>
    <w:p w14:paraId="648F7EED" w14:textId="77777777" w:rsidR="00F25260" w:rsidRDefault="00C744AF">
      <w:pPr>
        <w:pStyle w:val="ListParagraph"/>
        <w:numPr>
          <w:ilvl w:val="0"/>
          <w:numId w:val="22"/>
        </w:numPr>
        <w:tabs>
          <w:tab w:val="left" w:pos="2800"/>
          <w:tab w:val="left" w:pos="2801"/>
        </w:tabs>
        <w:ind w:right="1243"/>
        <w:rPr>
          <w:sz w:val="24"/>
        </w:rPr>
      </w:pPr>
      <w:r>
        <w:rPr>
          <w:sz w:val="24"/>
        </w:rPr>
        <w:t>Students</w:t>
      </w:r>
      <w:r>
        <w:rPr>
          <w:spacing w:val="-6"/>
          <w:sz w:val="24"/>
        </w:rPr>
        <w:t xml:space="preserve"> </w:t>
      </w:r>
      <w:r>
        <w:rPr>
          <w:sz w:val="24"/>
        </w:rPr>
        <w:t>will</w:t>
      </w:r>
      <w:r>
        <w:rPr>
          <w:spacing w:val="-6"/>
          <w:sz w:val="24"/>
        </w:rPr>
        <w:t xml:space="preserve"> </w:t>
      </w:r>
      <w:r>
        <w:rPr>
          <w:sz w:val="24"/>
        </w:rPr>
        <w:t>respect</w:t>
      </w:r>
      <w:r>
        <w:rPr>
          <w:spacing w:val="-5"/>
          <w:sz w:val="24"/>
        </w:rPr>
        <w:t xml:space="preserve"> </w:t>
      </w:r>
      <w:r>
        <w:rPr>
          <w:sz w:val="24"/>
        </w:rPr>
        <w:t>the</w:t>
      </w:r>
      <w:r>
        <w:rPr>
          <w:spacing w:val="-8"/>
          <w:sz w:val="24"/>
        </w:rPr>
        <w:t xml:space="preserve"> </w:t>
      </w:r>
      <w:r>
        <w:rPr>
          <w:sz w:val="24"/>
        </w:rPr>
        <w:t>learning</w:t>
      </w:r>
      <w:r>
        <w:rPr>
          <w:spacing w:val="-10"/>
          <w:sz w:val="24"/>
        </w:rPr>
        <w:t xml:space="preserve"> </w:t>
      </w:r>
      <w:r>
        <w:rPr>
          <w:sz w:val="24"/>
        </w:rPr>
        <w:t>needs</w:t>
      </w:r>
      <w:r>
        <w:rPr>
          <w:spacing w:val="-6"/>
          <w:sz w:val="24"/>
        </w:rPr>
        <w:t xml:space="preserve"> </w:t>
      </w:r>
      <w:r>
        <w:rPr>
          <w:sz w:val="24"/>
        </w:rPr>
        <w:t>of</w:t>
      </w:r>
      <w:r>
        <w:rPr>
          <w:spacing w:val="-6"/>
          <w:sz w:val="24"/>
        </w:rPr>
        <w:t xml:space="preserve"> </w:t>
      </w:r>
      <w:r>
        <w:rPr>
          <w:sz w:val="24"/>
        </w:rPr>
        <w:t>others</w:t>
      </w:r>
      <w:r>
        <w:rPr>
          <w:spacing w:val="-3"/>
          <w:sz w:val="24"/>
        </w:rPr>
        <w:t xml:space="preserve"> </w:t>
      </w:r>
      <w:r>
        <w:rPr>
          <w:sz w:val="24"/>
        </w:rPr>
        <w:t>and</w:t>
      </w:r>
      <w:r>
        <w:rPr>
          <w:spacing w:val="-6"/>
          <w:sz w:val="24"/>
        </w:rPr>
        <w:t xml:space="preserve"> </w:t>
      </w:r>
      <w:r>
        <w:rPr>
          <w:sz w:val="24"/>
        </w:rPr>
        <w:t>their</w:t>
      </w:r>
      <w:r>
        <w:rPr>
          <w:spacing w:val="-8"/>
          <w:sz w:val="24"/>
        </w:rPr>
        <w:t xml:space="preserve"> </w:t>
      </w:r>
      <w:r>
        <w:rPr>
          <w:sz w:val="24"/>
        </w:rPr>
        <w:t>learning environment.</w:t>
      </w:r>
    </w:p>
    <w:p w14:paraId="70052728" w14:textId="77777777" w:rsidR="00F25260" w:rsidRDefault="00F25260">
      <w:pPr>
        <w:pStyle w:val="BodyText"/>
      </w:pPr>
    </w:p>
    <w:p w14:paraId="10BC1A4D" w14:textId="77777777" w:rsidR="00F25260" w:rsidRDefault="00C744AF">
      <w:pPr>
        <w:pStyle w:val="ListParagraph"/>
        <w:numPr>
          <w:ilvl w:val="0"/>
          <w:numId w:val="22"/>
        </w:numPr>
        <w:tabs>
          <w:tab w:val="left" w:pos="2800"/>
          <w:tab w:val="left" w:pos="2801"/>
        </w:tabs>
        <w:ind w:right="1221"/>
        <w:rPr>
          <w:sz w:val="24"/>
        </w:rPr>
      </w:pPr>
      <w:r>
        <w:rPr>
          <w:sz w:val="24"/>
        </w:rPr>
        <w:t>Students</w:t>
      </w:r>
      <w:r>
        <w:rPr>
          <w:spacing w:val="-7"/>
          <w:sz w:val="24"/>
        </w:rPr>
        <w:t xml:space="preserve"> </w:t>
      </w:r>
      <w:r>
        <w:rPr>
          <w:sz w:val="24"/>
        </w:rPr>
        <w:t>will</w:t>
      </w:r>
      <w:r>
        <w:rPr>
          <w:spacing w:val="-6"/>
          <w:sz w:val="24"/>
        </w:rPr>
        <w:t xml:space="preserve"> </w:t>
      </w:r>
      <w:r>
        <w:rPr>
          <w:sz w:val="24"/>
        </w:rPr>
        <w:t>familiarize</w:t>
      </w:r>
      <w:r>
        <w:rPr>
          <w:spacing w:val="-14"/>
          <w:sz w:val="24"/>
        </w:rPr>
        <w:t xml:space="preserve"> </w:t>
      </w:r>
      <w:r>
        <w:rPr>
          <w:sz w:val="24"/>
        </w:rPr>
        <w:t>themselves</w:t>
      </w:r>
      <w:r>
        <w:rPr>
          <w:spacing w:val="-6"/>
          <w:sz w:val="24"/>
        </w:rPr>
        <w:t xml:space="preserve"> </w:t>
      </w:r>
      <w:r>
        <w:rPr>
          <w:sz w:val="24"/>
        </w:rPr>
        <w:t>with</w:t>
      </w:r>
      <w:r>
        <w:rPr>
          <w:spacing w:val="-7"/>
          <w:sz w:val="24"/>
        </w:rPr>
        <w:t xml:space="preserve"> </w:t>
      </w:r>
      <w:r>
        <w:rPr>
          <w:sz w:val="24"/>
        </w:rPr>
        <w:t>and</w:t>
      </w:r>
      <w:r>
        <w:rPr>
          <w:spacing w:val="-6"/>
          <w:sz w:val="24"/>
        </w:rPr>
        <w:t xml:space="preserve"> </w:t>
      </w:r>
      <w:r>
        <w:rPr>
          <w:sz w:val="24"/>
        </w:rPr>
        <w:t>follow</w:t>
      </w:r>
      <w:r>
        <w:rPr>
          <w:spacing w:val="-8"/>
          <w:sz w:val="24"/>
        </w:rPr>
        <w:t xml:space="preserve"> </w:t>
      </w:r>
      <w:r>
        <w:rPr>
          <w:sz w:val="24"/>
        </w:rPr>
        <w:t>university</w:t>
      </w:r>
      <w:r>
        <w:rPr>
          <w:spacing w:val="-15"/>
          <w:sz w:val="24"/>
        </w:rPr>
        <w:t xml:space="preserve"> </w:t>
      </w:r>
      <w:r>
        <w:rPr>
          <w:sz w:val="24"/>
        </w:rPr>
        <w:t>and nursing program</w:t>
      </w:r>
      <w:r>
        <w:rPr>
          <w:spacing w:val="-8"/>
          <w:sz w:val="24"/>
        </w:rPr>
        <w:t xml:space="preserve"> </w:t>
      </w:r>
      <w:r>
        <w:rPr>
          <w:sz w:val="24"/>
        </w:rPr>
        <w:t>policies.</w:t>
      </w:r>
    </w:p>
    <w:p w14:paraId="1B49BDB0" w14:textId="77777777" w:rsidR="00F25260" w:rsidRDefault="00F25260">
      <w:pPr>
        <w:pStyle w:val="BodyText"/>
        <w:spacing w:before="1"/>
      </w:pPr>
    </w:p>
    <w:p w14:paraId="76FEC7E0" w14:textId="77777777" w:rsidR="00F25260" w:rsidRDefault="00C744AF">
      <w:pPr>
        <w:pStyle w:val="ListParagraph"/>
        <w:numPr>
          <w:ilvl w:val="0"/>
          <w:numId w:val="22"/>
        </w:numPr>
        <w:tabs>
          <w:tab w:val="left" w:pos="2800"/>
          <w:tab w:val="left" w:pos="2801"/>
        </w:tabs>
        <w:ind w:right="730"/>
        <w:rPr>
          <w:sz w:val="24"/>
        </w:rPr>
      </w:pPr>
      <w:r>
        <w:rPr>
          <w:sz w:val="24"/>
        </w:rPr>
        <w:t>Students</w:t>
      </w:r>
      <w:r>
        <w:rPr>
          <w:spacing w:val="-5"/>
          <w:sz w:val="24"/>
        </w:rPr>
        <w:t xml:space="preserve"> </w:t>
      </w:r>
      <w:r>
        <w:rPr>
          <w:sz w:val="24"/>
        </w:rPr>
        <w:t>must</w:t>
      </w:r>
      <w:r>
        <w:rPr>
          <w:spacing w:val="-7"/>
          <w:sz w:val="24"/>
        </w:rPr>
        <w:t xml:space="preserve"> </w:t>
      </w:r>
      <w:r>
        <w:rPr>
          <w:sz w:val="24"/>
        </w:rPr>
        <w:t>prevent</w:t>
      </w:r>
      <w:r>
        <w:rPr>
          <w:spacing w:val="-4"/>
          <w:sz w:val="24"/>
        </w:rPr>
        <w:t xml:space="preserve"> </w:t>
      </w:r>
      <w:r>
        <w:rPr>
          <w:spacing w:val="-3"/>
          <w:sz w:val="24"/>
        </w:rPr>
        <w:t>and</w:t>
      </w:r>
      <w:r>
        <w:rPr>
          <w:spacing w:val="-5"/>
          <w:sz w:val="24"/>
        </w:rPr>
        <w:t xml:space="preserve"> </w:t>
      </w:r>
      <w:r>
        <w:rPr>
          <w:sz w:val="24"/>
        </w:rPr>
        <w:t>avoid</w:t>
      </w:r>
      <w:r>
        <w:rPr>
          <w:spacing w:val="-6"/>
          <w:sz w:val="24"/>
        </w:rPr>
        <w:t xml:space="preserve"> </w:t>
      </w:r>
      <w:r>
        <w:rPr>
          <w:sz w:val="24"/>
        </w:rPr>
        <w:t>disruptions</w:t>
      </w:r>
      <w:r>
        <w:rPr>
          <w:spacing w:val="-7"/>
          <w:sz w:val="24"/>
        </w:rPr>
        <w:t xml:space="preserve"> </w:t>
      </w:r>
      <w:r>
        <w:rPr>
          <w:sz w:val="24"/>
        </w:rPr>
        <w:t>in</w:t>
      </w:r>
      <w:r>
        <w:rPr>
          <w:spacing w:val="-5"/>
          <w:sz w:val="24"/>
        </w:rPr>
        <w:t xml:space="preserve"> </w:t>
      </w:r>
      <w:r>
        <w:rPr>
          <w:sz w:val="24"/>
        </w:rPr>
        <w:t>the</w:t>
      </w:r>
      <w:r>
        <w:rPr>
          <w:spacing w:val="-5"/>
          <w:sz w:val="24"/>
        </w:rPr>
        <w:t xml:space="preserve"> </w:t>
      </w:r>
      <w:r>
        <w:rPr>
          <w:sz w:val="24"/>
        </w:rPr>
        <w:t>learning</w:t>
      </w:r>
      <w:r>
        <w:rPr>
          <w:spacing w:val="-10"/>
          <w:sz w:val="24"/>
        </w:rPr>
        <w:t xml:space="preserve"> </w:t>
      </w:r>
      <w:r>
        <w:rPr>
          <w:sz w:val="24"/>
        </w:rPr>
        <w:t>environment (classroom and clinical) such as the use of cell phones, beepers, pagers, and other electronic</w:t>
      </w:r>
      <w:r>
        <w:rPr>
          <w:spacing w:val="-8"/>
          <w:sz w:val="24"/>
        </w:rPr>
        <w:t xml:space="preserve"> </w:t>
      </w:r>
      <w:r>
        <w:rPr>
          <w:sz w:val="24"/>
        </w:rPr>
        <w:t>devices.</w:t>
      </w:r>
    </w:p>
    <w:p w14:paraId="2746CC65" w14:textId="77777777" w:rsidR="00F25260" w:rsidRDefault="00F25260">
      <w:pPr>
        <w:pStyle w:val="BodyText"/>
      </w:pPr>
    </w:p>
    <w:p w14:paraId="621C0772" w14:textId="77777777" w:rsidR="00F25260" w:rsidRDefault="00C744AF">
      <w:pPr>
        <w:pStyle w:val="ListParagraph"/>
        <w:numPr>
          <w:ilvl w:val="0"/>
          <w:numId w:val="22"/>
        </w:numPr>
        <w:tabs>
          <w:tab w:val="left" w:pos="2801"/>
        </w:tabs>
        <w:ind w:right="918"/>
        <w:jc w:val="both"/>
        <w:rPr>
          <w:sz w:val="24"/>
        </w:rPr>
      </w:pPr>
      <w:r>
        <w:rPr>
          <w:sz w:val="24"/>
        </w:rPr>
        <w:t xml:space="preserve">Students will </w:t>
      </w:r>
      <w:proofErr w:type="gramStart"/>
      <w:r>
        <w:rPr>
          <w:sz w:val="24"/>
        </w:rPr>
        <w:t>maintain integrity at all times</w:t>
      </w:r>
      <w:proofErr w:type="gramEnd"/>
      <w:r>
        <w:rPr>
          <w:sz w:val="24"/>
        </w:rPr>
        <w:t>. The unauthorized use of notes, calculators, computers, or other electronic devices during test- taking is cause for disciplinary</w:t>
      </w:r>
      <w:r>
        <w:rPr>
          <w:spacing w:val="-17"/>
          <w:sz w:val="24"/>
        </w:rPr>
        <w:t xml:space="preserve"> </w:t>
      </w:r>
      <w:r>
        <w:rPr>
          <w:sz w:val="24"/>
        </w:rPr>
        <w:t>action.</w:t>
      </w:r>
    </w:p>
    <w:p w14:paraId="68568890" w14:textId="77777777" w:rsidR="00F25260" w:rsidRDefault="00F25260">
      <w:pPr>
        <w:pStyle w:val="BodyText"/>
        <w:spacing w:before="9"/>
        <w:rPr>
          <w:sz w:val="23"/>
        </w:rPr>
      </w:pPr>
    </w:p>
    <w:p w14:paraId="5AC1E895" w14:textId="77777777" w:rsidR="00F25260" w:rsidRDefault="00C744AF">
      <w:pPr>
        <w:pStyle w:val="ListParagraph"/>
        <w:numPr>
          <w:ilvl w:val="0"/>
          <w:numId w:val="22"/>
        </w:numPr>
        <w:tabs>
          <w:tab w:val="left" w:pos="2801"/>
        </w:tabs>
        <w:ind w:right="840"/>
        <w:jc w:val="both"/>
        <w:rPr>
          <w:sz w:val="24"/>
        </w:rPr>
      </w:pPr>
      <w:r>
        <w:rPr>
          <w:sz w:val="24"/>
        </w:rPr>
        <w:t>Students</w:t>
      </w:r>
      <w:r>
        <w:rPr>
          <w:spacing w:val="-6"/>
          <w:sz w:val="24"/>
        </w:rPr>
        <w:t xml:space="preserve"> </w:t>
      </w:r>
      <w:r>
        <w:rPr>
          <w:sz w:val="24"/>
        </w:rPr>
        <w:t>will</w:t>
      </w:r>
      <w:r>
        <w:rPr>
          <w:spacing w:val="-6"/>
          <w:sz w:val="24"/>
        </w:rPr>
        <w:t xml:space="preserve"> </w:t>
      </w:r>
      <w:r>
        <w:rPr>
          <w:sz w:val="24"/>
        </w:rPr>
        <w:t>dress</w:t>
      </w:r>
      <w:r>
        <w:rPr>
          <w:spacing w:val="-6"/>
          <w:sz w:val="24"/>
        </w:rPr>
        <w:t xml:space="preserve"> </w:t>
      </w:r>
      <w:r>
        <w:rPr>
          <w:sz w:val="24"/>
        </w:rPr>
        <w:t>appropriately</w:t>
      </w:r>
      <w:r>
        <w:rPr>
          <w:spacing w:val="-15"/>
          <w:sz w:val="24"/>
        </w:rPr>
        <w:t xml:space="preserve"> </w:t>
      </w:r>
      <w:r>
        <w:rPr>
          <w:sz w:val="24"/>
        </w:rPr>
        <w:t>and</w:t>
      </w:r>
      <w:r>
        <w:rPr>
          <w:spacing w:val="-6"/>
          <w:sz w:val="24"/>
        </w:rPr>
        <w:t xml:space="preserve"> </w:t>
      </w:r>
      <w:r>
        <w:rPr>
          <w:sz w:val="24"/>
        </w:rPr>
        <w:t>follow</w:t>
      </w:r>
      <w:r>
        <w:rPr>
          <w:spacing w:val="-8"/>
          <w:sz w:val="24"/>
        </w:rPr>
        <w:t xml:space="preserve"> </w:t>
      </w:r>
      <w:r>
        <w:rPr>
          <w:sz w:val="24"/>
        </w:rPr>
        <w:t>course</w:t>
      </w:r>
      <w:r>
        <w:rPr>
          <w:spacing w:val="-8"/>
          <w:sz w:val="24"/>
        </w:rPr>
        <w:t xml:space="preserve"> </w:t>
      </w:r>
      <w:r>
        <w:rPr>
          <w:sz w:val="24"/>
        </w:rPr>
        <w:t>guidelines</w:t>
      </w:r>
      <w:r>
        <w:rPr>
          <w:spacing w:val="-5"/>
          <w:sz w:val="24"/>
        </w:rPr>
        <w:t xml:space="preserve"> </w:t>
      </w:r>
      <w:r>
        <w:rPr>
          <w:sz w:val="24"/>
        </w:rPr>
        <w:t>for</w:t>
      </w:r>
      <w:r>
        <w:rPr>
          <w:spacing w:val="-7"/>
          <w:sz w:val="24"/>
        </w:rPr>
        <w:t xml:space="preserve"> </w:t>
      </w:r>
      <w:r>
        <w:rPr>
          <w:sz w:val="24"/>
        </w:rPr>
        <w:t>dress codes.</w:t>
      </w:r>
    </w:p>
    <w:p w14:paraId="5C048806" w14:textId="77777777" w:rsidR="00F25260" w:rsidRDefault="00F25260">
      <w:pPr>
        <w:pStyle w:val="BodyText"/>
        <w:spacing w:before="1"/>
      </w:pPr>
    </w:p>
    <w:p w14:paraId="34E33D99" w14:textId="77777777" w:rsidR="00F25260" w:rsidRDefault="00C744AF">
      <w:pPr>
        <w:pStyle w:val="ListParagraph"/>
        <w:numPr>
          <w:ilvl w:val="0"/>
          <w:numId w:val="22"/>
        </w:numPr>
        <w:tabs>
          <w:tab w:val="left" w:pos="2800"/>
          <w:tab w:val="left" w:pos="2801"/>
        </w:tabs>
        <w:ind w:right="830"/>
        <w:rPr>
          <w:sz w:val="24"/>
        </w:rPr>
      </w:pPr>
      <w:r>
        <w:rPr>
          <w:sz w:val="24"/>
        </w:rPr>
        <w:t>The</w:t>
      </w:r>
      <w:r>
        <w:rPr>
          <w:spacing w:val="-8"/>
          <w:sz w:val="24"/>
        </w:rPr>
        <w:t xml:space="preserve"> </w:t>
      </w:r>
      <w:r>
        <w:rPr>
          <w:sz w:val="24"/>
        </w:rPr>
        <w:t>American</w:t>
      </w:r>
      <w:r>
        <w:rPr>
          <w:spacing w:val="-6"/>
          <w:sz w:val="24"/>
        </w:rPr>
        <w:t xml:space="preserve"> </w:t>
      </w:r>
      <w:r>
        <w:rPr>
          <w:sz w:val="24"/>
        </w:rPr>
        <w:t>Nurses</w:t>
      </w:r>
      <w:r>
        <w:rPr>
          <w:spacing w:val="-6"/>
          <w:sz w:val="24"/>
        </w:rPr>
        <w:t xml:space="preserve"> </w:t>
      </w:r>
      <w:r>
        <w:rPr>
          <w:sz w:val="24"/>
        </w:rPr>
        <w:t>Association</w:t>
      </w:r>
      <w:r>
        <w:rPr>
          <w:spacing w:val="-6"/>
          <w:sz w:val="24"/>
        </w:rPr>
        <w:t xml:space="preserve"> </w:t>
      </w:r>
      <w:r>
        <w:rPr>
          <w:sz w:val="24"/>
        </w:rPr>
        <w:t>Code</w:t>
      </w:r>
      <w:r>
        <w:rPr>
          <w:spacing w:val="-7"/>
          <w:sz w:val="24"/>
        </w:rPr>
        <w:t xml:space="preserve"> </w:t>
      </w:r>
      <w:r>
        <w:rPr>
          <w:sz w:val="24"/>
        </w:rPr>
        <w:t>of</w:t>
      </w:r>
      <w:r>
        <w:rPr>
          <w:spacing w:val="-7"/>
          <w:sz w:val="24"/>
        </w:rPr>
        <w:t xml:space="preserve"> </w:t>
      </w:r>
      <w:r>
        <w:rPr>
          <w:sz w:val="24"/>
        </w:rPr>
        <w:t>Ethics,</w:t>
      </w:r>
      <w:r>
        <w:rPr>
          <w:spacing w:val="-9"/>
          <w:sz w:val="24"/>
        </w:rPr>
        <w:t xml:space="preserve"> </w:t>
      </w:r>
      <w:r>
        <w:rPr>
          <w:sz w:val="24"/>
        </w:rPr>
        <w:t>the</w:t>
      </w:r>
      <w:r>
        <w:rPr>
          <w:spacing w:val="-7"/>
          <w:sz w:val="24"/>
        </w:rPr>
        <w:t xml:space="preserve"> </w:t>
      </w:r>
      <w:r>
        <w:rPr>
          <w:sz w:val="24"/>
        </w:rPr>
        <w:t>National</w:t>
      </w:r>
      <w:r>
        <w:rPr>
          <w:spacing w:val="-7"/>
          <w:sz w:val="24"/>
        </w:rPr>
        <w:t xml:space="preserve"> </w:t>
      </w:r>
      <w:r>
        <w:rPr>
          <w:sz w:val="24"/>
        </w:rPr>
        <w:t>Student Nurses Association Code of Academic and Clinical Conduct, and the UOG Student Code of Conduct are used as standards for professional conduct of nursing</w:t>
      </w:r>
      <w:r>
        <w:rPr>
          <w:spacing w:val="-7"/>
          <w:sz w:val="24"/>
        </w:rPr>
        <w:t xml:space="preserve"> </w:t>
      </w:r>
      <w:r>
        <w:rPr>
          <w:sz w:val="24"/>
        </w:rPr>
        <w:t>students.</w:t>
      </w:r>
    </w:p>
    <w:p w14:paraId="0CBEF43F" w14:textId="77777777" w:rsidR="00F25260" w:rsidRDefault="00F25260">
      <w:pPr>
        <w:rPr>
          <w:sz w:val="24"/>
        </w:rPr>
        <w:sectPr w:rsidR="00F25260" w:rsidSect="00022408">
          <w:headerReference w:type="default" r:id="rId82"/>
          <w:footerReference w:type="default" r:id="rId83"/>
          <w:pgSz w:w="12240" w:h="15840"/>
          <w:pgMar w:top="1360" w:right="980" w:bottom="1400" w:left="800" w:header="0" w:footer="1205" w:gutter="0"/>
          <w:cols w:space="720"/>
        </w:sectPr>
      </w:pPr>
    </w:p>
    <w:p w14:paraId="14ACCA50" w14:textId="77777777" w:rsidR="00F25260" w:rsidRDefault="00C744AF">
      <w:pPr>
        <w:pStyle w:val="BodyText"/>
        <w:spacing w:before="79"/>
        <w:ind w:left="1451"/>
      </w:pPr>
      <w:r>
        <w:lastRenderedPageBreak/>
        <w:t>Procedures:</w:t>
      </w:r>
    </w:p>
    <w:p w14:paraId="43DA2618" w14:textId="77777777" w:rsidR="00F25260" w:rsidRDefault="00C744AF">
      <w:pPr>
        <w:pStyle w:val="ListParagraph"/>
        <w:numPr>
          <w:ilvl w:val="0"/>
          <w:numId w:val="21"/>
        </w:numPr>
        <w:tabs>
          <w:tab w:val="left" w:pos="2089"/>
          <w:tab w:val="left" w:pos="2090"/>
        </w:tabs>
        <w:ind w:right="971" w:hanging="360"/>
        <w:jc w:val="left"/>
        <w:rPr>
          <w:sz w:val="24"/>
        </w:rPr>
      </w:pPr>
      <w:r>
        <w:rPr>
          <w:sz w:val="24"/>
        </w:rPr>
        <w:t>Students</w:t>
      </w:r>
      <w:r>
        <w:rPr>
          <w:spacing w:val="-5"/>
          <w:sz w:val="24"/>
        </w:rPr>
        <w:t xml:space="preserve"> </w:t>
      </w:r>
      <w:r>
        <w:rPr>
          <w:sz w:val="24"/>
        </w:rPr>
        <w:t>who</w:t>
      </w:r>
      <w:r>
        <w:rPr>
          <w:spacing w:val="-5"/>
          <w:sz w:val="24"/>
        </w:rPr>
        <w:t xml:space="preserve"> </w:t>
      </w:r>
      <w:r>
        <w:rPr>
          <w:sz w:val="24"/>
        </w:rPr>
        <w:t>demonstrate</w:t>
      </w:r>
      <w:r>
        <w:rPr>
          <w:spacing w:val="-6"/>
          <w:sz w:val="24"/>
        </w:rPr>
        <w:t xml:space="preserve"> </w:t>
      </w:r>
      <w:r>
        <w:rPr>
          <w:sz w:val="24"/>
        </w:rPr>
        <w:t>unprofessional</w:t>
      </w:r>
      <w:r>
        <w:rPr>
          <w:spacing w:val="-5"/>
          <w:sz w:val="24"/>
        </w:rPr>
        <w:t xml:space="preserve"> </w:t>
      </w:r>
      <w:r>
        <w:rPr>
          <w:sz w:val="24"/>
        </w:rPr>
        <w:t>behavior</w:t>
      </w:r>
      <w:r>
        <w:rPr>
          <w:spacing w:val="-5"/>
          <w:sz w:val="24"/>
        </w:rPr>
        <w:t xml:space="preserve"> </w:t>
      </w:r>
      <w:r>
        <w:rPr>
          <w:sz w:val="24"/>
        </w:rPr>
        <w:t>may</w:t>
      </w:r>
      <w:r>
        <w:rPr>
          <w:spacing w:val="-14"/>
          <w:sz w:val="24"/>
        </w:rPr>
        <w:t xml:space="preserve"> </w:t>
      </w:r>
      <w:r>
        <w:rPr>
          <w:sz w:val="24"/>
        </w:rPr>
        <w:t>be</w:t>
      </w:r>
      <w:r>
        <w:rPr>
          <w:spacing w:val="-6"/>
          <w:sz w:val="24"/>
        </w:rPr>
        <w:t xml:space="preserve"> </w:t>
      </w:r>
      <w:r>
        <w:rPr>
          <w:sz w:val="24"/>
        </w:rPr>
        <w:t>removed</w:t>
      </w:r>
      <w:r>
        <w:rPr>
          <w:spacing w:val="-5"/>
          <w:sz w:val="24"/>
        </w:rPr>
        <w:t xml:space="preserve"> </w:t>
      </w:r>
      <w:r>
        <w:rPr>
          <w:sz w:val="24"/>
        </w:rPr>
        <w:t>from</w:t>
      </w:r>
      <w:r>
        <w:rPr>
          <w:spacing w:val="-6"/>
          <w:sz w:val="24"/>
        </w:rPr>
        <w:t xml:space="preserve"> </w:t>
      </w:r>
      <w:r>
        <w:rPr>
          <w:sz w:val="24"/>
        </w:rPr>
        <w:t>the nursing</w:t>
      </w:r>
      <w:r>
        <w:rPr>
          <w:spacing w:val="-5"/>
          <w:sz w:val="24"/>
        </w:rPr>
        <w:t xml:space="preserve"> </w:t>
      </w:r>
      <w:r>
        <w:rPr>
          <w:sz w:val="24"/>
        </w:rPr>
        <w:t>classroom.</w:t>
      </w:r>
    </w:p>
    <w:p w14:paraId="22F4480D" w14:textId="77777777" w:rsidR="00F25260" w:rsidRDefault="00F25260">
      <w:pPr>
        <w:pStyle w:val="BodyText"/>
        <w:spacing w:before="7"/>
        <w:rPr>
          <w:sz w:val="28"/>
        </w:rPr>
      </w:pPr>
    </w:p>
    <w:p w14:paraId="107CF2B1" w14:textId="77777777" w:rsidR="00F25260" w:rsidRDefault="00C744AF">
      <w:pPr>
        <w:pStyle w:val="ListParagraph"/>
        <w:numPr>
          <w:ilvl w:val="0"/>
          <w:numId w:val="21"/>
        </w:numPr>
        <w:tabs>
          <w:tab w:val="left" w:pos="2169"/>
          <w:tab w:val="left" w:pos="2170"/>
        </w:tabs>
        <w:ind w:left="2171" w:right="918" w:hanging="461"/>
        <w:jc w:val="left"/>
        <w:rPr>
          <w:sz w:val="24"/>
        </w:rPr>
      </w:pPr>
      <w:r>
        <w:rPr>
          <w:sz w:val="24"/>
        </w:rPr>
        <w:t>Nursing</w:t>
      </w:r>
      <w:r>
        <w:rPr>
          <w:spacing w:val="-7"/>
          <w:sz w:val="24"/>
        </w:rPr>
        <w:t xml:space="preserve"> </w:t>
      </w:r>
      <w:r>
        <w:rPr>
          <w:sz w:val="24"/>
        </w:rPr>
        <w:t>faculty</w:t>
      </w:r>
      <w:r>
        <w:rPr>
          <w:spacing w:val="-11"/>
          <w:sz w:val="24"/>
        </w:rPr>
        <w:t xml:space="preserve"> </w:t>
      </w:r>
      <w:r>
        <w:rPr>
          <w:sz w:val="24"/>
        </w:rPr>
        <w:t>reserves</w:t>
      </w:r>
      <w:r>
        <w:rPr>
          <w:spacing w:val="-5"/>
          <w:sz w:val="24"/>
        </w:rPr>
        <w:t xml:space="preserve"> </w:t>
      </w:r>
      <w:r>
        <w:rPr>
          <w:sz w:val="24"/>
        </w:rPr>
        <w:t>the</w:t>
      </w:r>
      <w:r>
        <w:rPr>
          <w:spacing w:val="-4"/>
          <w:sz w:val="24"/>
        </w:rPr>
        <w:t xml:space="preserve"> </w:t>
      </w:r>
      <w:r>
        <w:rPr>
          <w:sz w:val="24"/>
        </w:rPr>
        <w:t>right</w:t>
      </w:r>
      <w:r>
        <w:rPr>
          <w:spacing w:val="-4"/>
          <w:sz w:val="24"/>
        </w:rPr>
        <w:t xml:space="preserve"> </w:t>
      </w:r>
      <w:r>
        <w:rPr>
          <w:sz w:val="24"/>
        </w:rPr>
        <w:t>to</w:t>
      </w:r>
      <w:r>
        <w:rPr>
          <w:spacing w:val="-3"/>
          <w:sz w:val="24"/>
        </w:rPr>
        <w:t xml:space="preserve"> </w:t>
      </w:r>
      <w:r>
        <w:rPr>
          <w:sz w:val="24"/>
        </w:rPr>
        <w:t>remove</w:t>
      </w:r>
      <w:r>
        <w:rPr>
          <w:spacing w:val="-3"/>
          <w:sz w:val="24"/>
        </w:rPr>
        <w:t xml:space="preserve"> </w:t>
      </w:r>
      <w:r>
        <w:rPr>
          <w:sz w:val="24"/>
        </w:rPr>
        <w:t>a</w:t>
      </w:r>
      <w:r>
        <w:rPr>
          <w:spacing w:val="-3"/>
          <w:sz w:val="24"/>
        </w:rPr>
        <w:t xml:space="preserve"> </w:t>
      </w:r>
      <w:r>
        <w:rPr>
          <w:sz w:val="24"/>
        </w:rPr>
        <w:t>student</w:t>
      </w:r>
      <w:r>
        <w:rPr>
          <w:spacing w:val="-2"/>
          <w:sz w:val="24"/>
        </w:rPr>
        <w:t xml:space="preserve"> </w:t>
      </w:r>
      <w:r>
        <w:rPr>
          <w:sz w:val="24"/>
        </w:rPr>
        <w:t>from</w:t>
      </w:r>
      <w:r>
        <w:rPr>
          <w:spacing w:val="-4"/>
          <w:sz w:val="24"/>
        </w:rPr>
        <w:t xml:space="preserve"> </w:t>
      </w:r>
      <w:r>
        <w:rPr>
          <w:sz w:val="24"/>
        </w:rPr>
        <w:t>the</w:t>
      </w:r>
      <w:r>
        <w:rPr>
          <w:spacing w:val="-4"/>
          <w:sz w:val="24"/>
        </w:rPr>
        <w:t xml:space="preserve"> </w:t>
      </w:r>
      <w:r>
        <w:rPr>
          <w:sz w:val="24"/>
        </w:rPr>
        <w:t>classroom</w:t>
      </w:r>
      <w:r>
        <w:rPr>
          <w:spacing w:val="-2"/>
          <w:sz w:val="24"/>
        </w:rPr>
        <w:t xml:space="preserve"> </w:t>
      </w:r>
      <w:r>
        <w:rPr>
          <w:sz w:val="24"/>
        </w:rPr>
        <w:t>for unprofessional behavior.</w:t>
      </w:r>
    </w:p>
    <w:p w14:paraId="24772D38" w14:textId="77777777" w:rsidR="00F25260" w:rsidRDefault="00F25260">
      <w:pPr>
        <w:pStyle w:val="BodyText"/>
      </w:pPr>
    </w:p>
    <w:p w14:paraId="0B0E8AAC" w14:textId="77777777" w:rsidR="00F25260" w:rsidRDefault="00C744AF">
      <w:pPr>
        <w:pStyle w:val="ListParagraph"/>
        <w:numPr>
          <w:ilvl w:val="0"/>
          <w:numId w:val="21"/>
        </w:numPr>
        <w:tabs>
          <w:tab w:val="left" w:pos="2171"/>
          <w:tab w:val="left" w:pos="2172"/>
        </w:tabs>
        <w:ind w:left="2171" w:right="601" w:hanging="519"/>
        <w:jc w:val="left"/>
        <w:rPr>
          <w:sz w:val="24"/>
        </w:rPr>
      </w:pPr>
      <w:r>
        <w:rPr>
          <w:sz w:val="24"/>
        </w:rPr>
        <w:t xml:space="preserve">The nursing faculty will report unprofessional student behavior to respective course coordinator. </w:t>
      </w:r>
      <w:r>
        <w:rPr>
          <w:spacing w:val="-3"/>
          <w:sz w:val="24"/>
        </w:rPr>
        <w:t xml:space="preserve">If </w:t>
      </w:r>
      <w:r>
        <w:rPr>
          <w:sz w:val="24"/>
        </w:rPr>
        <w:t>unresolved, the course coordinator will refer the matter to AASC.</w:t>
      </w:r>
    </w:p>
    <w:p w14:paraId="47EAAD58" w14:textId="77777777" w:rsidR="00F25260" w:rsidRDefault="00F25260">
      <w:pPr>
        <w:pStyle w:val="BodyText"/>
      </w:pPr>
    </w:p>
    <w:p w14:paraId="1108E00A" w14:textId="77777777" w:rsidR="00F25260" w:rsidRDefault="00C744AF">
      <w:pPr>
        <w:pStyle w:val="ListParagraph"/>
        <w:numPr>
          <w:ilvl w:val="0"/>
          <w:numId w:val="21"/>
        </w:numPr>
        <w:tabs>
          <w:tab w:val="left" w:pos="2202"/>
          <w:tab w:val="left" w:pos="2203"/>
        </w:tabs>
        <w:ind w:left="2202" w:hanging="562"/>
        <w:jc w:val="left"/>
        <w:rPr>
          <w:sz w:val="24"/>
        </w:rPr>
      </w:pPr>
      <w:r>
        <w:rPr>
          <w:sz w:val="24"/>
        </w:rPr>
        <w:t>The</w:t>
      </w:r>
      <w:r>
        <w:rPr>
          <w:spacing w:val="-5"/>
          <w:sz w:val="24"/>
        </w:rPr>
        <w:t xml:space="preserve"> </w:t>
      </w:r>
      <w:r>
        <w:rPr>
          <w:sz w:val="24"/>
        </w:rPr>
        <w:t>student may</w:t>
      </w:r>
      <w:r>
        <w:rPr>
          <w:spacing w:val="-11"/>
          <w:sz w:val="24"/>
        </w:rPr>
        <w:t xml:space="preserve"> </w:t>
      </w:r>
      <w:r>
        <w:rPr>
          <w:sz w:val="24"/>
        </w:rPr>
        <w:t>appeal</w:t>
      </w:r>
      <w:r>
        <w:rPr>
          <w:spacing w:val="-1"/>
          <w:sz w:val="24"/>
        </w:rPr>
        <w:t xml:space="preserve"> </w:t>
      </w:r>
      <w:r>
        <w:rPr>
          <w:sz w:val="24"/>
        </w:rPr>
        <w:t>any</w:t>
      </w:r>
      <w:r>
        <w:rPr>
          <w:spacing w:val="-10"/>
          <w:sz w:val="24"/>
        </w:rPr>
        <w:t xml:space="preserve"> </w:t>
      </w:r>
      <w:r>
        <w:rPr>
          <w:sz w:val="24"/>
        </w:rPr>
        <w:t>AASC</w:t>
      </w:r>
      <w:r>
        <w:rPr>
          <w:spacing w:val="-1"/>
          <w:sz w:val="24"/>
        </w:rPr>
        <w:t xml:space="preserve"> </w:t>
      </w:r>
      <w:r>
        <w:rPr>
          <w:sz w:val="24"/>
        </w:rPr>
        <w:t>action</w:t>
      </w:r>
      <w:r>
        <w:rPr>
          <w:spacing w:val="-1"/>
          <w:sz w:val="24"/>
        </w:rPr>
        <w:t xml:space="preserve"> </w:t>
      </w:r>
      <w:r>
        <w:rPr>
          <w:sz w:val="24"/>
        </w:rPr>
        <w:t>according</w:t>
      </w:r>
      <w:r>
        <w:rPr>
          <w:spacing w:val="-6"/>
          <w:sz w:val="24"/>
        </w:rPr>
        <w:t xml:space="preserve"> </w:t>
      </w:r>
      <w:r>
        <w:rPr>
          <w:sz w:val="24"/>
        </w:rPr>
        <w:t>to</w:t>
      </w:r>
      <w:r>
        <w:rPr>
          <w:spacing w:val="1"/>
          <w:sz w:val="24"/>
        </w:rPr>
        <w:t xml:space="preserve"> </w:t>
      </w:r>
      <w:r>
        <w:rPr>
          <w:sz w:val="24"/>
        </w:rPr>
        <w:t>Nursing</w:t>
      </w:r>
      <w:r>
        <w:rPr>
          <w:spacing w:val="-5"/>
          <w:sz w:val="24"/>
        </w:rPr>
        <w:t xml:space="preserve"> </w:t>
      </w:r>
      <w:r>
        <w:rPr>
          <w:sz w:val="24"/>
        </w:rPr>
        <w:t>Policy</w:t>
      </w:r>
      <w:r>
        <w:rPr>
          <w:spacing w:val="-11"/>
          <w:sz w:val="24"/>
        </w:rPr>
        <w:t xml:space="preserve"> </w:t>
      </w:r>
      <w:r>
        <w:rPr>
          <w:sz w:val="24"/>
        </w:rPr>
        <w:t>Manual.</w:t>
      </w:r>
    </w:p>
    <w:p w14:paraId="1C8795A9" w14:textId="77777777" w:rsidR="00F25260" w:rsidRDefault="00F25260">
      <w:pPr>
        <w:pStyle w:val="BodyText"/>
        <w:rPr>
          <w:sz w:val="26"/>
        </w:rPr>
      </w:pPr>
    </w:p>
    <w:p w14:paraId="18852673" w14:textId="77777777" w:rsidR="00F25260" w:rsidRDefault="00F25260">
      <w:pPr>
        <w:pStyle w:val="BodyText"/>
        <w:rPr>
          <w:sz w:val="26"/>
        </w:rPr>
      </w:pPr>
    </w:p>
    <w:p w14:paraId="4720CA24" w14:textId="77777777" w:rsidR="00F25260" w:rsidRDefault="00F25260">
      <w:pPr>
        <w:pStyle w:val="BodyText"/>
        <w:rPr>
          <w:sz w:val="26"/>
        </w:rPr>
      </w:pPr>
    </w:p>
    <w:p w14:paraId="4FF7A20A" w14:textId="77777777" w:rsidR="00F25260" w:rsidRDefault="00F25260">
      <w:pPr>
        <w:pStyle w:val="BodyText"/>
        <w:rPr>
          <w:sz w:val="26"/>
        </w:rPr>
      </w:pPr>
    </w:p>
    <w:p w14:paraId="6A10471A" w14:textId="77777777" w:rsidR="00F25260" w:rsidRDefault="00F25260">
      <w:pPr>
        <w:pStyle w:val="BodyText"/>
        <w:rPr>
          <w:sz w:val="26"/>
        </w:rPr>
      </w:pPr>
    </w:p>
    <w:p w14:paraId="0D8498C0" w14:textId="77777777" w:rsidR="00F25260" w:rsidRDefault="00F25260">
      <w:pPr>
        <w:pStyle w:val="BodyText"/>
        <w:rPr>
          <w:sz w:val="26"/>
        </w:rPr>
      </w:pPr>
    </w:p>
    <w:p w14:paraId="32E4AB3C" w14:textId="77777777" w:rsidR="00F25260" w:rsidRDefault="00F25260">
      <w:pPr>
        <w:pStyle w:val="BodyText"/>
        <w:rPr>
          <w:sz w:val="26"/>
        </w:rPr>
      </w:pPr>
    </w:p>
    <w:p w14:paraId="0989DA18" w14:textId="77777777" w:rsidR="00F25260" w:rsidRDefault="00F25260">
      <w:pPr>
        <w:pStyle w:val="BodyText"/>
        <w:rPr>
          <w:sz w:val="26"/>
        </w:rPr>
      </w:pPr>
    </w:p>
    <w:p w14:paraId="08806E2A" w14:textId="77777777" w:rsidR="00F25260" w:rsidRDefault="00F25260">
      <w:pPr>
        <w:pStyle w:val="BodyText"/>
        <w:rPr>
          <w:sz w:val="26"/>
        </w:rPr>
      </w:pPr>
    </w:p>
    <w:p w14:paraId="420EF183" w14:textId="77777777" w:rsidR="00F25260" w:rsidRDefault="00F25260">
      <w:pPr>
        <w:pStyle w:val="BodyText"/>
        <w:rPr>
          <w:sz w:val="26"/>
        </w:rPr>
      </w:pPr>
    </w:p>
    <w:p w14:paraId="52540787" w14:textId="77777777" w:rsidR="00F25260" w:rsidRDefault="00F25260">
      <w:pPr>
        <w:pStyle w:val="BodyText"/>
        <w:rPr>
          <w:sz w:val="26"/>
        </w:rPr>
      </w:pPr>
    </w:p>
    <w:p w14:paraId="7CB1B72E" w14:textId="77777777" w:rsidR="00F25260" w:rsidRDefault="00F25260">
      <w:pPr>
        <w:pStyle w:val="BodyText"/>
        <w:rPr>
          <w:sz w:val="26"/>
        </w:rPr>
      </w:pPr>
    </w:p>
    <w:p w14:paraId="48CD6A8E" w14:textId="77777777" w:rsidR="00F25260" w:rsidRDefault="00F25260">
      <w:pPr>
        <w:pStyle w:val="BodyText"/>
        <w:rPr>
          <w:sz w:val="26"/>
        </w:rPr>
      </w:pPr>
    </w:p>
    <w:p w14:paraId="0B7D9365" w14:textId="77777777" w:rsidR="00F25260" w:rsidRDefault="00F25260">
      <w:pPr>
        <w:pStyle w:val="BodyText"/>
        <w:rPr>
          <w:sz w:val="26"/>
        </w:rPr>
      </w:pPr>
    </w:p>
    <w:p w14:paraId="6B8C39F1" w14:textId="77777777" w:rsidR="00F25260" w:rsidRDefault="00F25260">
      <w:pPr>
        <w:pStyle w:val="BodyText"/>
        <w:rPr>
          <w:sz w:val="26"/>
        </w:rPr>
      </w:pPr>
    </w:p>
    <w:p w14:paraId="7D97D1DA" w14:textId="77777777" w:rsidR="00F25260" w:rsidRDefault="00F25260">
      <w:pPr>
        <w:pStyle w:val="BodyText"/>
        <w:rPr>
          <w:sz w:val="26"/>
        </w:rPr>
      </w:pPr>
    </w:p>
    <w:p w14:paraId="445A8969" w14:textId="77777777" w:rsidR="00F25260" w:rsidRDefault="00F25260">
      <w:pPr>
        <w:pStyle w:val="BodyText"/>
        <w:rPr>
          <w:sz w:val="26"/>
        </w:rPr>
      </w:pPr>
    </w:p>
    <w:p w14:paraId="60566CAA" w14:textId="77777777" w:rsidR="00F25260" w:rsidRDefault="00F25260">
      <w:pPr>
        <w:pStyle w:val="BodyText"/>
        <w:rPr>
          <w:sz w:val="26"/>
        </w:rPr>
      </w:pPr>
    </w:p>
    <w:p w14:paraId="6E93A8B2" w14:textId="77777777" w:rsidR="00F25260" w:rsidRDefault="00F25260">
      <w:pPr>
        <w:pStyle w:val="BodyText"/>
        <w:rPr>
          <w:sz w:val="26"/>
        </w:rPr>
      </w:pPr>
    </w:p>
    <w:p w14:paraId="31BBA6EE" w14:textId="77777777" w:rsidR="00F25260" w:rsidRDefault="00F25260">
      <w:pPr>
        <w:pStyle w:val="BodyText"/>
        <w:rPr>
          <w:sz w:val="26"/>
        </w:rPr>
      </w:pPr>
    </w:p>
    <w:p w14:paraId="06FFD274" w14:textId="77777777" w:rsidR="00F25260" w:rsidRDefault="00F25260">
      <w:pPr>
        <w:pStyle w:val="BodyText"/>
        <w:rPr>
          <w:sz w:val="26"/>
        </w:rPr>
      </w:pPr>
    </w:p>
    <w:p w14:paraId="1F396563" w14:textId="77777777" w:rsidR="00F25260" w:rsidRDefault="00F25260">
      <w:pPr>
        <w:pStyle w:val="BodyText"/>
        <w:rPr>
          <w:sz w:val="26"/>
        </w:rPr>
      </w:pPr>
    </w:p>
    <w:p w14:paraId="77F3581C" w14:textId="77777777" w:rsidR="00F25260" w:rsidRDefault="00F25260">
      <w:pPr>
        <w:pStyle w:val="BodyText"/>
        <w:rPr>
          <w:sz w:val="26"/>
        </w:rPr>
      </w:pPr>
    </w:p>
    <w:p w14:paraId="4D881F82" w14:textId="77777777" w:rsidR="00F25260" w:rsidRDefault="00F25260">
      <w:pPr>
        <w:pStyle w:val="BodyText"/>
        <w:rPr>
          <w:sz w:val="26"/>
        </w:rPr>
      </w:pPr>
    </w:p>
    <w:p w14:paraId="7A2DA972" w14:textId="77777777" w:rsidR="00F25260" w:rsidRDefault="00F25260">
      <w:pPr>
        <w:pStyle w:val="BodyText"/>
        <w:rPr>
          <w:sz w:val="26"/>
        </w:rPr>
      </w:pPr>
    </w:p>
    <w:p w14:paraId="44CA77D8" w14:textId="77777777" w:rsidR="00F25260" w:rsidRDefault="00F25260">
      <w:pPr>
        <w:pStyle w:val="BodyText"/>
        <w:rPr>
          <w:sz w:val="26"/>
        </w:rPr>
      </w:pPr>
    </w:p>
    <w:p w14:paraId="26647602" w14:textId="77777777" w:rsidR="00F25260" w:rsidRDefault="00F25260">
      <w:pPr>
        <w:pStyle w:val="BodyText"/>
        <w:rPr>
          <w:sz w:val="26"/>
        </w:rPr>
      </w:pPr>
    </w:p>
    <w:p w14:paraId="770FEAB6" w14:textId="77777777" w:rsidR="00F25260" w:rsidRDefault="00F25260">
      <w:pPr>
        <w:pStyle w:val="BodyText"/>
        <w:rPr>
          <w:sz w:val="26"/>
        </w:rPr>
      </w:pPr>
    </w:p>
    <w:p w14:paraId="38AC4CF7" w14:textId="77777777" w:rsidR="00F25260" w:rsidRDefault="00F25260">
      <w:pPr>
        <w:pStyle w:val="BodyText"/>
        <w:rPr>
          <w:sz w:val="26"/>
        </w:rPr>
      </w:pPr>
    </w:p>
    <w:p w14:paraId="45117B85" w14:textId="77777777" w:rsidR="00F25260" w:rsidRDefault="00F25260">
      <w:pPr>
        <w:pStyle w:val="BodyText"/>
        <w:spacing w:before="4"/>
        <w:rPr>
          <w:sz w:val="38"/>
        </w:rPr>
      </w:pPr>
    </w:p>
    <w:p w14:paraId="4ABC6459" w14:textId="39016911" w:rsidR="00F25260" w:rsidRDefault="00C744AF" w:rsidP="00D11015">
      <w:pPr>
        <w:ind w:left="1360" w:right="4250"/>
        <w:rPr>
          <w:sz w:val="20"/>
        </w:rPr>
      </w:pPr>
      <w:r>
        <w:rPr>
          <w:sz w:val="20"/>
        </w:rPr>
        <w:t>Reviewed: 2/2008, 12/12, 5/2015, 04/16</w:t>
      </w:r>
      <w:r w:rsidR="00632895">
        <w:rPr>
          <w:sz w:val="20"/>
        </w:rPr>
        <w:t>, 9/18</w:t>
      </w:r>
      <w:r w:rsidR="002B6632">
        <w:rPr>
          <w:sz w:val="20"/>
        </w:rPr>
        <w:t>,</w:t>
      </w:r>
      <w:r w:rsidR="00B24170">
        <w:rPr>
          <w:sz w:val="20"/>
        </w:rPr>
        <w:t xml:space="preserve"> </w:t>
      </w:r>
      <w:r w:rsidR="002B6632">
        <w:rPr>
          <w:sz w:val="20"/>
        </w:rPr>
        <w:t>10/20</w:t>
      </w:r>
      <w:ins w:id="36" w:author="Maria Sandra M. Cruz" w:date="2023-02-23T15:18:00Z">
        <w:r w:rsidR="006001CF">
          <w:rPr>
            <w:sz w:val="20"/>
          </w:rPr>
          <w:t>. 10/22</w:t>
        </w:r>
      </w:ins>
      <w:r w:rsidR="002B6632">
        <w:rPr>
          <w:sz w:val="20"/>
        </w:rPr>
        <w:t xml:space="preserve"> </w:t>
      </w:r>
      <w:r>
        <w:rPr>
          <w:sz w:val="20"/>
        </w:rPr>
        <w:t>Revised: 12/12</w:t>
      </w:r>
      <w:r w:rsidR="002B6632">
        <w:rPr>
          <w:sz w:val="20"/>
        </w:rPr>
        <w:t>, 10/20</w:t>
      </w:r>
    </w:p>
    <w:p w14:paraId="38628BAA" w14:textId="77777777" w:rsidR="00F25260" w:rsidRDefault="00F25260">
      <w:pPr>
        <w:rPr>
          <w:sz w:val="20"/>
        </w:rPr>
        <w:sectPr w:rsidR="00F25260" w:rsidSect="00022408">
          <w:headerReference w:type="default" r:id="rId84"/>
          <w:footerReference w:type="default" r:id="rId85"/>
          <w:pgSz w:w="12240" w:h="15840"/>
          <w:pgMar w:top="1300" w:right="980" w:bottom="1400" w:left="800" w:header="0" w:footer="1205" w:gutter="0"/>
          <w:cols w:space="720"/>
        </w:sectPr>
      </w:pPr>
    </w:p>
    <w:p w14:paraId="3794D0B9" w14:textId="77777777" w:rsidR="00F25260" w:rsidRDefault="00C744AF">
      <w:pPr>
        <w:spacing w:before="79"/>
        <w:ind w:left="921"/>
      </w:pPr>
      <w:bookmarkStart w:id="37" w:name="_bookmark36"/>
      <w:bookmarkEnd w:id="37"/>
      <w:r>
        <w:lastRenderedPageBreak/>
        <w:t>UOG Student Conduct Rules and Regulations (Taken from UOG Student Handbook)</w:t>
      </w:r>
    </w:p>
    <w:p w14:paraId="63182C7C" w14:textId="77777777" w:rsidR="00F25260" w:rsidRDefault="00F25260">
      <w:pPr>
        <w:pStyle w:val="BodyText"/>
        <w:spacing w:before="1"/>
        <w:rPr>
          <w:sz w:val="22"/>
        </w:rPr>
      </w:pPr>
    </w:p>
    <w:p w14:paraId="316F84BD" w14:textId="77777777" w:rsidR="00F25260" w:rsidRDefault="00C744AF">
      <w:pPr>
        <w:ind w:left="1360" w:right="818"/>
      </w:pPr>
      <w:r>
        <w:t>Any student found to have committed the following misconduct is subject to the disciplinary sanctions outlined in section T.2. of this article.</w:t>
      </w:r>
    </w:p>
    <w:p w14:paraId="1E440B86" w14:textId="77777777" w:rsidR="00F25260" w:rsidRDefault="00F25260">
      <w:pPr>
        <w:pStyle w:val="BodyText"/>
        <w:spacing w:before="11"/>
        <w:rPr>
          <w:sz w:val="21"/>
        </w:rPr>
      </w:pPr>
    </w:p>
    <w:p w14:paraId="337AC462" w14:textId="77777777" w:rsidR="00F25260" w:rsidRDefault="00C744AF">
      <w:pPr>
        <w:pStyle w:val="ListParagraph"/>
        <w:numPr>
          <w:ilvl w:val="0"/>
          <w:numId w:val="20"/>
        </w:numPr>
        <w:tabs>
          <w:tab w:val="left" w:pos="2080"/>
          <w:tab w:val="left" w:pos="2081"/>
        </w:tabs>
        <w:ind w:hanging="721"/>
        <w:jc w:val="left"/>
      </w:pPr>
      <w:r>
        <w:t>Acts of dishonesty, including but not limited to the</w:t>
      </w:r>
      <w:r>
        <w:rPr>
          <w:spacing w:val="-29"/>
        </w:rPr>
        <w:t xml:space="preserve"> </w:t>
      </w:r>
      <w:r>
        <w:t>following:</w:t>
      </w:r>
    </w:p>
    <w:p w14:paraId="07CCBFFE" w14:textId="77777777" w:rsidR="00F25260" w:rsidRDefault="00F25260">
      <w:pPr>
        <w:pStyle w:val="BodyText"/>
        <w:spacing w:before="9"/>
        <w:rPr>
          <w:sz w:val="21"/>
        </w:rPr>
      </w:pPr>
    </w:p>
    <w:p w14:paraId="54EE2553" w14:textId="77777777" w:rsidR="00F25260" w:rsidRDefault="00C744AF">
      <w:pPr>
        <w:pStyle w:val="ListParagraph"/>
        <w:numPr>
          <w:ilvl w:val="1"/>
          <w:numId w:val="20"/>
        </w:numPr>
        <w:tabs>
          <w:tab w:val="left" w:pos="3520"/>
          <w:tab w:val="left" w:pos="3521"/>
        </w:tabs>
      </w:pPr>
      <w:r>
        <w:t xml:space="preserve">Cheating, plagiarism, or other </w:t>
      </w:r>
      <w:r>
        <w:rPr>
          <w:spacing w:val="-3"/>
        </w:rPr>
        <w:t xml:space="preserve">forms </w:t>
      </w:r>
      <w:r>
        <w:t>of academic</w:t>
      </w:r>
      <w:r>
        <w:rPr>
          <w:spacing w:val="-13"/>
        </w:rPr>
        <w:t xml:space="preserve"> </w:t>
      </w:r>
      <w:r>
        <w:t>dishonesty.</w:t>
      </w:r>
    </w:p>
    <w:p w14:paraId="4F1AC7E1" w14:textId="77777777" w:rsidR="00F25260" w:rsidRDefault="00C744AF">
      <w:pPr>
        <w:pStyle w:val="ListParagraph"/>
        <w:numPr>
          <w:ilvl w:val="1"/>
          <w:numId w:val="20"/>
        </w:numPr>
        <w:tabs>
          <w:tab w:val="left" w:pos="3520"/>
          <w:tab w:val="left" w:pos="3521"/>
        </w:tabs>
        <w:spacing w:before="2"/>
        <w:ind w:right="538"/>
      </w:pPr>
      <w:r>
        <w:t>Furnishing</w:t>
      </w:r>
      <w:r>
        <w:rPr>
          <w:spacing w:val="-18"/>
        </w:rPr>
        <w:t xml:space="preserve"> </w:t>
      </w:r>
      <w:r>
        <w:t>false</w:t>
      </w:r>
      <w:r>
        <w:rPr>
          <w:spacing w:val="-13"/>
        </w:rPr>
        <w:t xml:space="preserve"> </w:t>
      </w:r>
      <w:r>
        <w:t>information</w:t>
      </w:r>
      <w:r>
        <w:rPr>
          <w:spacing w:val="-11"/>
        </w:rPr>
        <w:t xml:space="preserve"> </w:t>
      </w:r>
      <w:r>
        <w:t>to</w:t>
      </w:r>
      <w:r>
        <w:rPr>
          <w:spacing w:val="-14"/>
        </w:rPr>
        <w:t xml:space="preserve"> </w:t>
      </w:r>
      <w:r>
        <w:t>any</w:t>
      </w:r>
      <w:r>
        <w:rPr>
          <w:spacing w:val="-16"/>
        </w:rPr>
        <w:t xml:space="preserve"> </w:t>
      </w:r>
      <w:r>
        <w:t>University</w:t>
      </w:r>
      <w:r>
        <w:rPr>
          <w:spacing w:val="-16"/>
        </w:rPr>
        <w:t xml:space="preserve"> </w:t>
      </w:r>
      <w:r>
        <w:t>official,</w:t>
      </w:r>
      <w:r>
        <w:rPr>
          <w:spacing w:val="-16"/>
        </w:rPr>
        <w:t xml:space="preserve"> </w:t>
      </w:r>
      <w:r>
        <w:t>faculty</w:t>
      </w:r>
      <w:r>
        <w:rPr>
          <w:spacing w:val="-16"/>
        </w:rPr>
        <w:t xml:space="preserve"> </w:t>
      </w:r>
      <w:r>
        <w:rPr>
          <w:spacing w:val="-3"/>
        </w:rPr>
        <w:t>member</w:t>
      </w:r>
      <w:r>
        <w:rPr>
          <w:spacing w:val="-13"/>
        </w:rPr>
        <w:t xml:space="preserve"> </w:t>
      </w:r>
      <w:r>
        <w:t>or office.</w:t>
      </w:r>
    </w:p>
    <w:p w14:paraId="5172DDB3" w14:textId="77777777" w:rsidR="00F25260" w:rsidRDefault="00C744AF">
      <w:pPr>
        <w:pStyle w:val="ListParagraph"/>
        <w:numPr>
          <w:ilvl w:val="1"/>
          <w:numId w:val="20"/>
        </w:numPr>
        <w:tabs>
          <w:tab w:val="left" w:pos="3520"/>
          <w:tab w:val="left" w:pos="3521"/>
        </w:tabs>
        <w:ind w:right="516"/>
      </w:pPr>
      <w:r>
        <w:t xml:space="preserve">Forgery, alteration, or misuse of any University document, record, </w:t>
      </w:r>
      <w:r>
        <w:rPr>
          <w:spacing w:val="-3"/>
        </w:rPr>
        <w:t xml:space="preserve">or </w:t>
      </w:r>
      <w:r>
        <w:t>instrument of</w:t>
      </w:r>
      <w:r>
        <w:rPr>
          <w:spacing w:val="-4"/>
        </w:rPr>
        <w:t xml:space="preserve"> </w:t>
      </w:r>
      <w:r>
        <w:t>identification.</w:t>
      </w:r>
    </w:p>
    <w:p w14:paraId="3EB0097F" w14:textId="77777777" w:rsidR="00F25260" w:rsidRDefault="00C744AF">
      <w:pPr>
        <w:pStyle w:val="ListParagraph"/>
        <w:numPr>
          <w:ilvl w:val="1"/>
          <w:numId w:val="20"/>
        </w:numPr>
        <w:tabs>
          <w:tab w:val="left" w:pos="3520"/>
          <w:tab w:val="left" w:pos="3521"/>
        </w:tabs>
        <w:ind w:right="1155"/>
      </w:pPr>
      <w:r>
        <w:t>Tampering with the election of any University recognized</w:t>
      </w:r>
      <w:r>
        <w:rPr>
          <w:spacing w:val="-30"/>
        </w:rPr>
        <w:t xml:space="preserve"> </w:t>
      </w:r>
      <w:r>
        <w:t>student organization.</w:t>
      </w:r>
    </w:p>
    <w:p w14:paraId="02693571" w14:textId="77777777" w:rsidR="00F25260" w:rsidRDefault="00F25260">
      <w:pPr>
        <w:pStyle w:val="BodyText"/>
        <w:spacing w:before="1"/>
        <w:rPr>
          <w:sz w:val="22"/>
        </w:rPr>
      </w:pPr>
    </w:p>
    <w:p w14:paraId="1933DD89" w14:textId="77777777" w:rsidR="00F25260" w:rsidRDefault="00C744AF">
      <w:pPr>
        <w:pStyle w:val="ListParagraph"/>
        <w:numPr>
          <w:ilvl w:val="0"/>
          <w:numId w:val="20"/>
        </w:numPr>
        <w:tabs>
          <w:tab w:val="left" w:pos="2080"/>
          <w:tab w:val="left" w:pos="2081"/>
        </w:tabs>
        <w:ind w:right="538"/>
        <w:jc w:val="left"/>
      </w:pPr>
      <w:r>
        <w:t xml:space="preserve">Disruption or obstruction </w:t>
      </w:r>
      <w:r>
        <w:rPr>
          <w:spacing w:val="-3"/>
        </w:rPr>
        <w:t xml:space="preserve">of </w:t>
      </w:r>
      <w:r>
        <w:t>teaching, research, administration, disciplinary proceedings, other</w:t>
      </w:r>
      <w:r>
        <w:rPr>
          <w:spacing w:val="-20"/>
        </w:rPr>
        <w:t xml:space="preserve"> </w:t>
      </w:r>
      <w:r>
        <w:t>university</w:t>
      </w:r>
      <w:r>
        <w:rPr>
          <w:spacing w:val="-26"/>
        </w:rPr>
        <w:t xml:space="preserve"> </w:t>
      </w:r>
      <w:r>
        <w:t>activities,</w:t>
      </w:r>
      <w:r>
        <w:rPr>
          <w:spacing w:val="-24"/>
        </w:rPr>
        <w:t xml:space="preserve"> </w:t>
      </w:r>
      <w:r>
        <w:t>including</w:t>
      </w:r>
      <w:r>
        <w:rPr>
          <w:spacing w:val="-26"/>
        </w:rPr>
        <w:t xml:space="preserve"> </w:t>
      </w:r>
      <w:r>
        <w:t>its</w:t>
      </w:r>
      <w:r>
        <w:rPr>
          <w:spacing w:val="-22"/>
        </w:rPr>
        <w:t xml:space="preserve"> </w:t>
      </w:r>
      <w:r>
        <w:t>public-service</w:t>
      </w:r>
      <w:r>
        <w:rPr>
          <w:spacing w:val="-22"/>
        </w:rPr>
        <w:t xml:space="preserve"> </w:t>
      </w:r>
      <w:r>
        <w:t>functions</w:t>
      </w:r>
      <w:r>
        <w:rPr>
          <w:spacing w:val="-22"/>
        </w:rPr>
        <w:t xml:space="preserve"> </w:t>
      </w:r>
      <w:r>
        <w:t>on-</w:t>
      </w:r>
      <w:r>
        <w:rPr>
          <w:spacing w:val="-27"/>
        </w:rPr>
        <w:t xml:space="preserve"> </w:t>
      </w:r>
      <w:r>
        <w:t>or</w:t>
      </w:r>
      <w:r>
        <w:rPr>
          <w:spacing w:val="-20"/>
        </w:rPr>
        <w:t xml:space="preserve"> </w:t>
      </w:r>
      <w:r>
        <w:t>off-campus,</w:t>
      </w:r>
      <w:r>
        <w:rPr>
          <w:spacing w:val="-19"/>
        </w:rPr>
        <w:t xml:space="preserve"> </w:t>
      </w:r>
      <w:r>
        <w:t>or</w:t>
      </w:r>
      <w:r>
        <w:rPr>
          <w:spacing w:val="-19"/>
        </w:rPr>
        <w:t xml:space="preserve"> </w:t>
      </w:r>
      <w:r>
        <w:t>other authorized</w:t>
      </w:r>
      <w:r>
        <w:rPr>
          <w:spacing w:val="-6"/>
        </w:rPr>
        <w:t xml:space="preserve"> </w:t>
      </w:r>
      <w:r>
        <w:t>non-University</w:t>
      </w:r>
      <w:r>
        <w:rPr>
          <w:spacing w:val="-9"/>
        </w:rPr>
        <w:t xml:space="preserve"> </w:t>
      </w:r>
      <w:r>
        <w:t>activities,</w:t>
      </w:r>
      <w:r>
        <w:rPr>
          <w:spacing w:val="-3"/>
        </w:rPr>
        <w:t xml:space="preserve"> </w:t>
      </w:r>
      <w:r>
        <w:t>when</w:t>
      </w:r>
      <w:r>
        <w:rPr>
          <w:spacing w:val="-6"/>
        </w:rPr>
        <w:t xml:space="preserve"> </w:t>
      </w:r>
      <w:r>
        <w:t>the</w:t>
      </w:r>
      <w:r>
        <w:rPr>
          <w:spacing w:val="-4"/>
        </w:rPr>
        <w:t xml:space="preserve"> </w:t>
      </w:r>
      <w:r>
        <w:t>act</w:t>
      </w:r>
      <w:r>
        <w:rPr>
          <w:spacing w:val="-3"/>
        </w:rPr>
        <w:t xml:space="preserve"> </w:t>
      </w:r>
      <w:r>
        <w:t>occurs</w:t>
      </w:r>
      <w:r>
        <w:rPr>
          <w:spacing w:val="-3"/>
        </w:rPr>
        <w:t xml:space="preserve"> </w:t>
      </w:r>
      <w:r>
        <w:t>on</w:t>
      </w:r>
      <w:r>
        <w:rPr>
          <w:spacing w:val="-3"/>
        </w:rPr>
        <w:t xml:space="preserve"> </w:t>
      </w:r>
      <w:proofErr w:type="gramStart"/>
      <w:r>
        <w:t>University</w:t>
      </w:r>
      <w:proofErr w:type="gramEnd"/>
      <w:r>
        <w:rPr>
          <w:spacing w:val="-9"/>
        </w:rPr>
        <w:t xml:space="preserve"> </w:t>
      </w:r>
      <w:r>
        <w:t>premises.</w:t>
      </w:r>
    </w:p>
    <w:p w14:paraId="75C68E0F" w14:textId="77777777" w:rsidR="00F25260" w:rsidRDefault="00F25260">
      <w:pPr>
        <w:pStyle w:val="BodyText"/>
        <w:spacing w:before="10"/>
        <w:rPr>
          <w:sz w:val="21"/>
        </w:rPr>
      </w:pPr>
    </w:p>
    <w:p w14:paraId="5D44DC9E" w14:textId="77777777" w:rsidR="00F25260" w:rsidRDefault="00C744AF">
      <w:pPr>
        <w:pStyle w:val="ListParagraph"/>
        <w:numPr>
          <w:ilvl w:val="0"/>
          <w:numId w:val="20"/>
        </w:numPr>
        <w:tabs>
          <w:tab w:val="left" w:pos="2080"/>
          <w:tab w:val="left" w:pos="2081"/>
        </w:tabs>
        <w:ind w:right="540"/>
        <w:jc w:val="left"/>
      </w:pPr>
      <w:r>
        <w:t>Physical abuse, verbal abuse, threats, intimidation, harassment, coercion and/or other conduct</w:t>
      </w:r>
      <w:r>
        <w:rPr>
          <w:spacing w:val="-1"/>
        </w:rPr>
        <w:t xml:space="preserve"> </w:t>
      </w:r>
      <w:r>
        <w:t>which</w:t>
      </w:r>
      <w:r>
        <w:rPr>
          <w:spacing w:val="-6"/>
        </w:rPr>
        <w:t xml:space="preserve"> </w:t>
      </w:r>
      <w:r>
        <w:t>threatens</w:t>
      </w:r>
      <w:r>
        <w:rPr>
          <w:spacing w:val="-2"/>
        </w:rPr>
        <w:t xml:space="preserve"> </w:t>
      </w:r>
      <w:r>
        <w:t>or</w:t>
      </w:r>
      <w:r>
        <w:rPr>
          <w:spacing w:val="-5"/>
        </w:rPr>
        <w:t xml:space="preserve"> </w:t>
      </w:r>
      <w:r>
        <w:t>endangers</w:t>
      </w:r>
      <w:r>
        <w:rPr>
          <w:spacing w:val="-3"/>
        </w:rPr>
        <w:t xml:space="preserve"> </w:t>
      </w:r>
      <w:r>
        <w:t>the</w:t>
      </w:r>
      <w:r>
        <w:rPr>
          <w:spacing w:val="-4"/>
        </w:rPr>
        <w:t xml:space="preserve"> </w:t>
      </w:r>
      <w:r>
        <w:t>health</w:t>
      </w:r>
      <w:r>
        <w:rPr>
          <w:spacing w:val="-1"/>
        </w:rPr>
        <w:t xml:space="preserve"> </w:t>
      </w:r>
      <w:r>
        <w:t>or</w:t>
      </w:r>
      <w:r>
        <w:rPr>
          <w:spacing w:val="-5"/>
        </w:rPr>
        <w:t xml:space="preserve"> </w:t>
      </w:r>
      <w:r>
        <w:t>safety</w:t>
      </w:r>
      <w:r>
        <w:rPr>
          <w:spacing w:val="-6"/>
        </w:rPr>
        <w:t xml:space="preserve"> </w:t>
      </w:r>
      <w:r>
        <w:t>of</w:t>
      </w:r>
      <w:r>
        <w:rPr>
          <w:spacing w:val="-3"/>
        </w:rPr>
        <w:t xml:space="preserve"> </w:t>
      </w:r>
      <w:r>
        <w:t>any</w:t>
      </w:r>
      <w:r>
        <w:rPr>
          <w:spacing w:val="-8"/>
        </w:rPr>
        <w:t xml:space="preserve"> </w:t>
      </w:r>
      <w:r>
        <w:t>person.</w:t>
      </w:r>
    </w:p>
    <w:p w14:paraId="35D08D50" w14:textId="77777777" w:rsidR="00F25260" w:rsidRDefault="00F25260">
      <w:pPr>
        <w:pStyle w:val="BodyText"/>
        <w:spacing w:before="11"/>
        <w:rPr>
          <w:sz w:val="21"/>
        </w:rPr>
      </w:pPr>
    </w:p>
    <w:p w14:paraId="1CCA0FD4" w14:textId="77777777" w:rsidR="00F25260" w:rsidRDefault="00C744AF">
      <w:pPr>
        <w:pStyle w:val="ListParagraph"/>
        <w:numPr>
          <w:ilvl w:val="0"/>
          <w:numId w:val="20"/>
        </w:numPr>
        <w:tabs>
          <w:tab w:val="left" w:pos="2080"/>
          <w:tab w:val="left" w:pos="2081"/>
        </w:tabs>
        <w:ind w:right="542"/>
        <w:jc w:val="left"/>
      </w:pPr>
      <w:r>
        <w:t xml:space="preserve">Attempted or actual theft of and/or </w:t>
      </w:r>
      <w:r>
        <w:rPr>
          <w:spacing w:val="-4"/>
        </w:rPr>
        <w:t xml:space="preserve">damage </w:t>
      </w:r>
      <w:r>
        <w:t>to property of the University or property of a member of the University community or other personal or public</w:t>
      </w:r>
      <w:r>
        <w:rPr>
          <w:spacing w:val="-34"/>
        </w:rPr>
        <w:t xml:space="preserve"> </w:t>
      </w:r>
      <w:r>
        <w:t>property.</w:t>
      </w:r>
    </w:p>
    <w:p w14:paraId="0ECE02B9" w14:textId="77777777" w:rsidR="00F25260" w:rsidRDefault="00F25260">
      <w:pPr>
        <w:pStyle w:val="BodyText"/>
        <w:spacing w:before="11"/>
        <w:rPr>
          <w:sz w:val="21"/>
        </w:rPr>
      </w:pPr>
    </w:p>
    <w:p w14:paraId="104B2A5C" w14:textId="77777777" w:rsidR="00F25260" w:rsidRDefault="00C744AF">
      <w:pPr>
        <w:pStyle w:val="ListParagraph"/>
        <w:numPr>
          <w:ilvl w:val="0"/>
          <w:numId w:val="20"/>
        </w:numPr>
        <w:tabs>
          <w:tab w:val="left" w:pos="2080"/>
          <w:tab w:val="left" w:pos="2081"/>
        </w:tabs>
        <w:ind w:right="529"/>
        <w:jc w:val="left"/>
      </w:pPr>
      <w:r>
        <w:t xml:space="preserve">Hazing, defined as an act which endangers the </w:t>
      </w:r>
      <w:r>
        <w:rPr>
          <w:spacing w:val="-3"/>
        </w:rPr>
        <w:t xml:space="preserve">mental </w:t>
      </w:r>
      <w:r>
        <w:t xml:space="preserve">or physical health or safety of a student, or which destroys or removes public or private property, for the purpose </w:t>
      </w:r>
      <w:r>
        <w:rPr>
          <w:spacing w:val="-3"/>
        </w:rPr>
        <w:t xml:space="preserve">of </w:t>
      </w:r>
      <w:r>
        <w:t>initiation, admission into, affiliation with, or as a condition for continued membership in, a group or</w:t>
      </w:r>
      <w:r>
        <w:rPr>
          <w:spacing w:val="17"/>
        </w:rPr>
        <w:t xml:space="preserve"> </w:t>
      </w:r>
      <w:r>
        <w:t>organization.</w:t>
      </w:r>
    </w:p>
    <w:p w14:paraId="2EA4B2E9" w14:textId="77777777" w:rsidR="00F25260" w:rsidRDefault="00F25260">
      <w:pPr>
        <w:pStyle w:val="BodyText"/>
        <w:rPr>
          <w:sz w:val="22"/>
        </w:rPr>
      </w:pPr>
    </w:p>
    <w:p w14:paraId="7F7063EA" w14:textId="77777777" w:rsidR="00F25260" w:rsidRDefault="00C744AF">
      <w:pPr>
        <w:pStyle w:val="ListParagraph"/>
        <w:numPr>
          <w:ilvl w:val="0"/>
          <w:numId w:val="20"/>
        </w:numPr>
        <w:tabs>
          <w:tab w:val="left" w:pos="2080"/>
          <w:tab w:val="left" w:pos="2081"/>
        </w:tabs>
        <w:ind w:right="549"/>
        <w:jc w:val="left"/>
      </w:pPr>
      <w:r>
        <w:t xml:space="preserve">Failure to </w:t>
      </w:r>
      <w:r>
        <w:rPr>
          <w:spacing w:val="-3"/>
        </w:rPr>
        <w:t xml:space="preserve">comply </w:t>
      </w:r>
      <w:r>
        <w:t xml:space="preserve">with directions of </w:t>
      </w:r>
      <w:proofErr w:type="gramStart"/>
      <w:r>
        <w:t>University</w:t>
      </w:r>
      <w:proofErr w:type="gramEnd"/>
      <w:r>
        <w:t xml:space="preserve"> officials or law enforcement officers acting</w:t>
      </w:r>
      <w:r>
        <w:rPr>
          <w:spacing w:val="-20"/>
        </w:rPr>
        <w:t xml:space="preserve"> </w:t>
      </w:r>
      <w:r>
        <w:t>in</w:t>
      </w:r>
      <w:r>
        <w:rPr>
          <w:spacing w:val="-20"/>
        </w:rPr>
        <w:t xml:space="preserve"> </w:t>
      </w:r>
      <w:r>
        <w:t>performance</w:t>
      </w:r>
      <w:r>
        <w:rPr>
          <w:spacing w:val="-15"/>
        </w:rPr>
        <w:t xml:space="preserve"> </w:t>
      </w:r>
      <w:r>
        <w:rPr>
          <w:spacing w:val="-3"/>
        </w:rPr>
        <w:t>of</w:t>
      </w:r>
      <w:r>
        <w:rPr>
          <w:spacing w:val="-23"/>
        </w:rPr>
        <w:t xml:space="preserve"> </w:t>
      </w:r>
      <w:r>
        <w:t>their</w:t>
      </w:r>
      <w:r>
        <w:rPr>
          <w:spacing w:val="-18"/>
        </w:rPr>
        <w:t xml:space="preserve"> </w:t>
      </w:r>
      <w:r>
        <w:t>duties</w:t>
      </w:r>
      <w:r>
        <w:rPr>
          <w:spacing w:val="-20"/>
        </w:rPr>
        <w:t xml:space="preserve"> </w:t>
      </w:r>
      <w:r>
        <w:t>and/or</w:t>
      </w:r>
      <w:r>
        <w:rPr>
          <w:spacing w:val="-20"/>
        </w:rPr>
        <w:t xml:space="preserve"> </w:t>
      </w:r>
      <w:r>
        <w:t>failure</w:t>
      </w:r>
      <w:r>
        <w:rPr>
          <w:spacing w:val="-21"/>
        </w:rPr>
        <w:t xml:space="preserve"> </w:t>
      </w:r>
      <w:r>
        <w:t>to</w:t>
      </w:r>
      <w:r>
        <w:rPr>
          <w:spacing w:val="-20"/>
        </w:rPr>
        <w:t xml:space="preserve"> </w:t>
      </w:r>
      <w:r>
        <w:t>identify</w:t>
      </w:r>
      <w:r>
        <w:rPr>
          <w:spacing w:val="-23"/>
        </w:rPr>
        <w:t xml:space="preserve"> </w:t>
      </w:r>
      <w:r>
        <w:t>oneself</w:t>
      </w:r>
      <w:r>
        <w:rPr>
          <w:spacing w:val="-20"/>
        </w:rPr>
        <w:t xml:space="preserve"> </w:t>
      </w:r>
      <w:r>
        <w:t>to</w:t>
      </w:r>
      <w:r>
        <w:rPr>
          <w:spacing w:val="-21"/>
        </w:rPr>
        <w:t xml:space="preserve"> </w:t>
      </w:r>
      <w:r>
        <w:t>these</w:t>
      </w:r>
      <w:r>
        <w:rPr>
          <w:spacing w:val="-16"/>
        </w:rPr>
        <w:t xml:space="preserve"> </w:t>
      </w:r>
      <w:r>
        <w:rPr>
          <w:spacing w:val="-3"/>
        </w:rPr>
        <w:t>persons</w:t>
      </w:r>
      <w:r>
        <w:rPr>
          <w:spacing w:val="-18"/>
        </w:rPr>
        <w:t xml:space="preserve"> </w:t>
      </w:r>
      <w:r>
        <w:t>when requested to do</w:t>
      </w:r>
      <w:r>
        <w:rPr>
          <w:spacing w:val="-3"/>
        </w:rPr>
        <w:t xml:space="preserve"> </w:t>
      </w:r>
      <w:r>
        <w:t>so.</w:t>
      </w:r>
    </w:p>
    <w:p w14:paraId="15B60EF5" w14:textId="77777777" w:rsidR="00F25260" w:rsidRDefault="00F25260">
      <w:pPr>
        <w:pStyle w:val="BodyText"/>
        <w:spacing w:before="10"/>
        <w:rPr>
          <w:sz w:val="21"/>
        </w:rPr>
      </w:pPr>
    </w:p>
    <w:p w14:paraId="046885BB" w14:textId="77777777" w:rsidR="00F25260" w:rsidRDefault="00C744AF">
      <w:pPr>
        <w:pStyle w:val="ListParagraph"/>
        <w:numPr>
          <w:ilvl w:val="0"/>
          <w:numId w:val="20"/>
        </w:numPr>
        <w:tabs>
          <w:tab w:val="left" w:pos="2080"/>
          <w:tab w:val="left" w:pos="2081"/>
        </w:tabs>
        <w:ind w:right="1174"/>
        <w:jc w:val="left"/>
      </w:pPr>
      <w:r>
        <w:t xml:space="preserve">Unauthorized possession, duplication or use </w:t>
      </w:r>
      <w:r>
        <w:rPr>
          <w:spacing w:val="-3"/>
        </w:rPr>
        <w:t xml:space="preserve">of keys </w:t>
      </w:r>
      <w:r>
        <w:t>to any University premises</w:t>
      </w:r>
      <w:r>
        <w:rPr>
          <w:spacing w:val="-31"/>
        </w:rPr>
        <w:t xml:space="preserve"> </w:t>
      </w:r>
      <w:r>
        <w:t xml:space="preserve">or unauthorized entry to or use of </w:t>
      </w:r>
      <w:proofErr w:type="gramStart"/>
      <w:r>
        <w:t>University</w:t>
      </w:r>
      <w:proofErr w:type="gramEnd"/>
      <w:r>
        <w:rPr>
          <w:spacing w:val="-24"/>
        </w:rPr>
        <w:t xml:space="preserve"> </w:t>
      </w:r>
      <w:r>
        <w:t>premises.</w:t>
      </w:r>
    </w:p>
    <w:p w14:paraId="38DEF74E" w14:textId="77777777" w:rsidR="00F25260" w:rsidRDefault="00F25260">
      <w:pPr>
        <w:pStyle w:val="BodyText"/>
        <w:spacing w:before="2"/>
        <w:rPr>
          <w:sz w:val="22"/>
        </w:rPr>
      </w:pPr>
    </w:p>
    <w:p w14:paraId="5CC230CB" w14:textId="77777777" w:rsidR="00F25260" w:rsidRDefault="00C744AF">
      <w:pPr>
        <w:pStyle w:val="ListParagraph"/>
        <w:numPr>
          <w:ilvl w:val="0"/>
          <w:numId w:val="20"/>
        </w:numPr>
        <w:tabs>
          <w:tab w:val="left" w:pos="2080"/>
          <w:tab w:val="left" w:pos="2081"/>
        </w:tabs>
        <w:ind w:hanging="721"/>
        <w:jc w:val="left"/>
      </w:pPr>
      <w:r>
        <w:t xml:space="preserve">Violation of published University policies, </w:t>
      </w:r>
      <w:proofErr w:type="gramStart"/>
      <w:r>
        <w:t>rules</w:t>
      </w:r>
      <w:proofErr w:type="gramEnd"/>
      <w:r>
        <w:t xml:space="preserve"> or</w:t>
      </w:r>
      <w:r>
        <w:rPr>
          <w:spacing w:val="-30"/>
        </w:rPr>
        <w:t xml:space="preserve"> </w:t>
      </w:r>
      <w:r>
        <w:t>regulations.</w:t>
      </w:r>
    </w:p>
    <w:p w14:paraId="20D6C433" w14:textId="77777777" w:rsidR="00F25260" w:rsidRDefault="00F25260">
      <w:pPr>
        <w:pStyle w:val="BodyText"/>
        <w:rPr>
          <w:sz w:val="22"/>
        </w:rPr>
      </w:pPr>
    </w:p>
    <w:p w14:paraId="6A3193F1" w14:textId="77777777" w:rsidR="00F25260" w:rsidRDefault="00C744AF">
      <w:pPr>
        <w:pStyle w:val="ListParagraph"/>
        <w:numPr>
          <w:ilvl w:val="0"/>
          <w:numId w:val="20"/>
        </w:numPr>
        <w:tabs>
          <w:tab w:val="left" w:pos="2080"/>
          <w:tab w:val="left" w:pos="2081"/>
        </w:tabs>
        <w:ind w:right="533"/>
        <w:jc w:val="left"/>
      </w:pPr>
      <w:r>
        <w:t xml:space="preserve">Violation of federal, state or local law on </w:t>
      </w:r>
      <w:proofErr w:type="gramStart"/>
      <w:r>
        <w:t>University</w:t>
      </w:r>
      <w:proofErr w:type="gramEnd"/>
      <w:r>
        <w:t xml:space="preserve"> premises or at university sponsored or supervised</w:t>
      </w:r>
      <w:r>
        <w:rPr>
          <w:spacing w:val="-2"/>
        </w:rPr>
        <w:t xml:space="preserve"> </w:t>
      </w:r>
      <w:r>
        <w:t>activities.</w:t>
      </w:r>
    </w:p>
    <w:p w14:paraId="0B058655" w14:textId="77777777" w:rsidR="00F25260" w:rsidRDefault="00F25260">
      <w:pPr>
        <w:pStyle w:val="BodyText"/>
        <w:rPr>
          <w:sz w:val="22"/>
        </w:rPr>
      </w:pPr>
    </w:p>
    <w:p w14:paraId="6DFF0F11" w14:textId="77777777" w:rsidR="00F25260" w:rsidRDefault="00C744AF">
      <w:pPr>
        <w:pStyle w:val="ListParagraph"/>
        <w:numPr>
          <w:ilvl w:val="0"/>
          <w:numId w:val="20"/>
        </w:numPr>
        <w:tabs>
          <w:tab w:val="left" w:pos="2080"/>
          <w:tab w:val="left" w:pos="2081"/>
        </w:tabs>
        <w:ind w:right="1156"/>
        <w:jc w:val="left"/>
      </w:pPr>
      <w:r>
        <w:t>Use,</w:t>
      </w:r>
      <w:r>
        <w:rPr>
          <w:spacing w:val="-4"/>
        </w:rPr>
        <w:t xml:space="preserve"> </w:t>
      </w:r>
      <w:proofErr w:type="gramStart"/>
      <w:r>
        <w:t>possession</w:t>
      </w:r>
      <w:proofErr w:type="gramEnd"/>
      <w:r>
        <w:rPr>
          <w:spacing w:val="-3"/>
        </w:rPr>
        <w:t xml:space="preserve"> </w:t>
      </w:r>
      <w:r>
        <w:t>or</w:t>
      </w:r>
      <w:r>
        <w:rPr>
          <w:spacing w:val="-5"/>
        </w:rPr>
        <w:t xml:space="preserve"> </w:t>
      </w:r>
      <w:r>
        <w:t>distribution</w:t>
      </w:r>
      <w:r>
        <w:rPr>
          <w:spacing w:val="-2"/>
        </w:rPr>
        <w:t xml:space="preserve"> </w:t>
      </w:r>
      <w:r>
        <w:t>of</w:t>
      </w:r>
      <w:r>
        <w:rPr>
          <w:spacing w:val="-6"/>
        </w:rPr>
        <w:t xml:space="preserve"> </w:t>
      </w:r>
      <w:r>
        <w:t>narcotic</w:t>
      </w:r>
      <w:r>
        <w:rPr>
          <w:spacing w:val="-2"/>
        </w:rPr>
        <w:t xml:space="preserve"> </w:t>
      </w:r>
      <w:r>
        <w:t>or</w:t>
      </w:r>
      <w:r>
        <w:rPr>
          <w:spacing w:val="-10"/>
        </w:rPr>
        <w:t xml:space="preserve"> </w:t>
      </w:r>
      <w:r>
        <w:t>other</w:t>
      </w:r>
      <w:r>
        <w:rPr>
          <w:spacing w:val="-6"/>
        </w:rPr>
        <w:t xml:space="preserve"> </w:t>
      </w:r>
      <w:r>
        <w:t>controlled</w:t>
      </w:r>
      <w:r>
        <w:rPr>
          <w:spacing w:val="-6"/>
        </w:rPr>
        <w:t xml:space="preserve"> </w:t>
      </w:r>
      <w:r>
        <w:t>substances</w:t>
      </w:r>
      <w:r>
        <w:rPr>
          <w:spacing w:val="-9"/>
        </w:rPr>
        <w:t xml:space="preserve"> </w:t>
      </w:r>
      <w:r>
        <w:t>except</w:t>
      </w:r>
      <w:r>
        <w:rPr>
          <w:spacing w:val="-8"/>
        </w:rPr>
        <w:t xml:space="preserve"> </w:t>
      </w:r>
      <w:r>
        <w:t>as expressly permitted by</w:t>
      </w:r>
      <w:r>
        <w:rPr>
          <w:spacing w:val="-8"/>
        </w:rPr>
        <w:t xml:space="preserve"> </w:t>
      </w:r>
      <w:r>
        <w:t>law.</w:t>
      </w:r>
    </w:p>
    <w:p w14:paraId="6CF1F51C" w14:textId="77777777" w:rsidR="00F25260" w:rsidRDefault="00F25260">
      <w:pPr>
        <w:sectPr w:rsidR="00F25260" w:rsidSect="00022408">
          <w:headerReference w:type="default" r:id="rId86"/>
          <w:footerReference w:type="default" r:id="rId87"/>
          <w:pgSz w:w="12240" w:h="15840"/>
          <w:pgMar w:top="1340" w:right="980" w:bottom="1400" w:left="800" w:header="0" w:footer="1205" w:gutter="0"/>
          <w:cols w:space="720"/>
        </w:sectPr>
      </w:pPr>
    </w:p>
    <w:p w14:paraId="19552FC8" w14:textId="77777777" w:rsidR="00F25260" w:rsidRDefault="00C744AF">
      <w:pPr>
        <w:pStyle w:val="ListParagraph"/>
        <w:numPr>
          <w:ilvl w:val="0"/>
          <w:numId w:val="20"/>
        </w:numPr>
        <w:tabs>
          <w:tab w:val="left" w:pos="2422"/>
        </w:tabs>
        <w:spacing w:before="64"/>
        <w:ind w:left="2421" w:right="531"/>
        <w:jc w:val="both"/>
      </w:pPr>
      <w:r>
        <w:lastRenderedPageBreak/>
        <w:t>Use,</w:t>
      </w:r>
      <w:r>
        <w:rPr>
          <w:spacing w:val="-16"/>
        </w:rPr>
        <w:t xml:space="preserve"> </w:t>
      </w:r>
      <w:proofErr w:type="gramStart"/>
      <w:r>
        <w:t>possession</w:t>
      </w:r>
      <w:proofErr w:type="gramEnd"/>
      <w:r>
        <w:rPr>
          <w:spacing w:val="-14"/>
        </w:rPr>
        <w:t xml:space="preserve"> </w:t>
      </w:r>
      <w:r>
        <w:t>or</w:t>
      </w:r>
      <w:r>
        <w:rPr>
          <w:spacing w:val="-16"/>
        </w:rPr>
        <w:t xml:space="preserve"> </w:t>
      </w:r>
      <w:r>
        <w:t>distribution</w:t>
      </w:r>
      <w:r>
        <w:rPr>
          <w:spacing w:val="-14"/>
        </w:rPr>
        <w:t xml:space="preserve"> </w:t>
      </w:r>
      <w:r>
        <w:t>of</w:t>
      </w:r>
      <w:r>
        <w:rPr>
          <w:spacing w:val="-16"/>
        </w:rPr>
        <w:t xml:space="preserve"> </w:t>
      </w:r>
      <w:r>
        <w:t>alcoholic</w:t>
      </w:r>
      <w:r>
        <w:rPr>
          <w:spacing w:val="-18"/>
        </w:rPr>
        <w:t xml:space="preserve"> </w:t>
      </w:r>
      <w:r>
        <w:t>beverages</w:t>
      </w:r>
      <w:r>
        <w:rPr>
          <w:spacing w:val="-18"/>
        </w:rPr>
        <w:t xml:space="preserve"> </w:t>
      </w:r>
      <w:r>
        <w:t>except</w:t>
      </w:r>
      <w:r>
        <w:rPr>
          <w:spacing w:val="-15"/>
        </w:rPr>
        <w:t xml:space="preserve"> </w:t>
      </w:r>
      <w:r>
        <w:t>as</w:t>
      </w:r>
      <w:r>
        <w:rPr>
          <w:spacing w:val="-16"/>
        </w:rPr>
        <w:t xml:space="preserve"> </w:t>
      </w:r>
      <w:r>
        <w:t>expressly</w:t>
      </w:r>
      <w:r>
        <w:rPr>
          <w:spacing w:val="-21"/>
        </w:rPr>
        <w:t xml:space="preserve"> </w:t>
      </w:r>
      <w:r>
        <w:t>permitted</w:t>
      </w:r>
      <w:r>
        <w:rPr>
          <w:spacing w:val="-16"/>
        </w:rPr>
        <w:t xml:space="preserve"> </w:t>
      </w:r>
      <w:r>
        <w:t>by the law and University regulations, or public</w:t>
      </w:r>
      <w:r>
        <w:rPr>
          <w:spacing w:val="-17"/>
        </w:rPr>
        <w:t xml:space="preserve"> </w:t>
      </w:r>
      <w:r>
        <w:t>intoxication.</w:t>
      </w:r>
    </w:p>
    <w:p w14:paraId="7416C1D4" w14:textId="77777777" w:rsidR="00F25260" w:rsidRDefault="00F25260">
      <w:pPr>
        <w:pStyle w:val="BodyText"/>
        <w:spacing w:before="1"/>
        <w:rPr>
          <w:sz w:val="22"/>
        </w:rPr>
      </w:pPr>
    </w:p>
    <w:p w14:paraId="2816C85F" w14:textId="77777777" w:rsidR="00F25260" w:rsidRDefault="00C744AF">
      <w:pPr>
        <w:pStyle w:val="ListParagraph"/>
        <w:numPr>
          <w:ilvl w:val="0"/>
          <w:numId w:val="20"/>
        </w:numPr>
        <w:tabs>
          <w:tab w:val="left" w:pos="2421"/>
          <w:tab w:val="left" w:pos="2422"/>
        </w:tabs>
        <w:ind w:left="2421" w:right="530"/>
        <w:jc w:val="both"/>
      </w:pPr>
      <w:r>
        <w:t xml:space="preserve">Illegal or unauthorized possession of </w:t>
      </w:r>
      <w:r>
        <w:rPr>
          <w:spacing w:val="-3"/>
        </w:rPr>
        <w:t xml:space="preserve">firearms, </w:t>
      </w:r>
      <w:r>
        <w:t xml:space="preserve">explosives, other weapons, </w:t>
      </w:r>
      <w:r>
        <w:rPr>
          <w:spacing w:val="-3"/>
        </w:rPr>
        <w:t xml:space="preserve">or </w:t>
      </w:r>
      <w:r>
        <w:t xml:space="preserve">dangerous chemicals on </w:t>
      </w:r>
      <w:proofErr w:type="gramStart"/>
      <w:r>
        <w:t>University</w:t>
      </w:r>
      <w:proofErr w:type="gramEnd"/>
      <w:r>
        <w:rPr>
          <w:spacing w:val="-2"/>
        </w:rPr>
        <w:t xml:space="preserve"> </w:t>
      </w:r>
      <w:r>
        <w:t>premises.</w:t>
      </w:r>
    </w:p>
    <w:p w14:paraId="0D119CC9" w14:textId="77777777" w:rsidR="00F25260" w:rsidRDefault="00F25260">
      <w:pPr>
        <w:pStyle w:val="BodyText"/>
        <w:rPr>
          <w:sz w:val="22"/>
        </w:rPr>
      </w:pPr>
    </w:p>
    <w:p w14:paraId="77B88E4D" w14:textId="77777777" w:rsidR="00F25260" w:rsidRDefault="00C744AF">
      <w:pPr>
        <w:pStyle w:val="ListParagraph"/>
        <w:numPr>
          <w:ilvl w:val="0"/>
          <w:numId w:val="20"/>
        </w:numPr>
        <w:tabs>
          <w:tab w:val="left" w:pos="2422"/>
        </w:tabs>
        <w:ind w:left="2421" w:right="528"/>
        <w:jc w:val="both"/>
      </w:pPr>
      <w:r>
        <w:t xml:space="preserve">Participation in a campus demonstration which disrupts </w:t>
      </w:r>
      <w:proofErr w:type="gramStart"/>
      <w:r>
        <w:t xml:space="preserve">the  </w:t>
      </w:r>
      <w:r>
        <w:rPr>
          <w:spacing w:val="-4"/>
        </w:rPr>
        <w:t>normal</w:t>
      </w:r>
      <w:proofErr w:type="gramEnd"/>
      <w:r>
        <w:rPr>
          <w:spacing w:val="-4"/>
        </w:rPr>
        <w:t xml:space="preserve">  </w:t>
      </w:r>
      <w:r>
        <w:t xml:space="preserve">operations  </w:t>
      </w:r>
      <w:r>
        <w:rPr>
          <w:spacing w:val="-3"/>
        </w:rPr>
        <w:t xml:space="preserve">of </w:t>
      </w:r>
      <w:r>
        <w:t xml:space="preserve">the University and infringes on the rights of other members of the University community; leading or inciting others to disrupt scheduled and/or </w:t>
      </w:r>
      <w:r>
        <w:rPr>
          <w:spacing w:val="-3"/>
        </w:rPr>
        <w:t xml:space="preserve">normal </w:t>
      </w:r>
      <w:r>
        <w:t>activities within any campus building or area; intentional obstruction which unreasonably interferes with freedom of movement, either pedestrian or vehicular, on</w:t>
      </w:r>
      <w:r>
        <w:rPr>
          <w:spacing w:val="7"/>
        </w:rPr>
        <w:t xml:space="preserve"> </w:t>
      </w:r>
      <w:r>
        <w:t>campus.</w:t>
      </w:r>
    </w:p>
    <w:p w14:paraId="7E382484" w14:textId="77777777" w:rsidR="00F25260" w:rsidRDefault="00F25260">
      <w:pPr>
        <w:pStyle w:val="BodyText"/>
        <w:spacing w:before="10"/>
        <w:rPr>
          <w:sz w:val="21"/>
        </w:rPr>
      </w:pPr>
    </w:p>
    <w:p w14:paraId="4ADDE898" w14:textId="77777777" w:rsidR="00F25260" w:rsidRDefault="00C744AF">
      <w:pPr>
        <w:pStyle w:val="ListParagraph"/>
        <w:numPr>
          <w:ilvl w:val="0"/>
          <w:numId w:val="20"/>
        </w:numPr>
        <w:tabs>
          <w:tab w:val="left" w:pos="2419"/>
        </w:tabs>
        <w:spacing w:line="242" w:lineRule="auto"/>
        <w:ind w:left="2418" w:right="530"/>
        <w:jc w:val="both"/>
      </w:pPr>
      <w:r>
        <w:t xml:space="preserve">Obstruction of the free flow of pedestrian or vehicular traffic on </w:t>
      </w:r>
      <w:proofErr w:type="gramStart"/>
      <w:r>
        <w:t>University</w:t>
      </w:r>
      <w:proofErr w:type="gramEnd"/>
      <w:r>
        <w:t xml:space="preserve"> premises or at University sponsored or supervised</w:t>
      </w:r>
      <w:r>
        <w:rPr>
          <w:spacing w:val="-6"/>
        </w:rPr>
        <w:t xml:space="preserve"> </w:t>
      </w:r>
      <w:r>
        <w:t>functions.</w:t>
      </w:r>
    </w:p>
    <w:p w14:paraId="3E30E6CF" w14:textId="77777777" w:rsidR="00F25260" w:rsidRDefault="00F25260">
      <w:pPr>
        <w:pStyle w:val="BodyText"/>
        <w:spacing w:before="7"/>
        <w:rPr>
          <w:sz w:val="21"/>
        </w:rPr>
      </w:pPr>
    </w:p>
    <w:p w14:paraId="751379FF" w14:textId="77777777" w:rsidR="00F25260" w:rsidRDefault="00C744AF">
      <w:pPr>
        <w:pStyle w:val="ListParagraph"/>
        <w:numPr>
          <w:ilvl w:val="0"/>
          <w:numId w:val="20"/>
        </w:numPr>
        <w:tabs>
          <w:tab w:val="left" w:pos="2419"/>
        </w:tabs>
        <w:ind w:left="2418" w:right="529"/>
        <w:jc w:val="both"/>
      </w:pPr>
      <w:r>
        <w:t xml:space="preserve">Conduct which is </w:t>
      </w:r>
      <w:r>
        <w:rPr>
          <w:spacing w:val="-3"/>
        </w:rPr>
        <w:t xml:space="preserve">disorderly, </w:t>
      </w:r>
      <w:r>
        <w:t xml:space="preserve">lewd, or indecent; </w:t>
      </w:r>
      <w:r>
        <w:rPr>
          <w:spacing w:val="-3"/>
        </w:rPr>
        <w:t xml:space="preserve">breach </w:t>
      </w:r>
      <w:r>
        <w:t xml:space="preserve">of peace; or aiding, abetting, or procuring another person to breach the peace on </w:t>
      </w:r>
      <w:proofErr w:type="gramStart"/>
      <w:r>
        <w:t>University</w:t>
      </w:r>
      <w:proofErr w:type="gramEnd"/>
      <w:r>
        <w:t xml:space="preserve"> premises or </w:t>
      </w:r>
      <w:r>
        <w:rPr>
          <w:spacing w:val="-3"/>
        </w:rPr>
        <w:t xml:space="preserve">at </w:t>
      </w:r>
      <w:r>
        <w:t xml:space="preserve">functions sponsored </w:t>
      </w:r>
      <w:r>
        <w:rPr>
          <w:spacing w:val="-3"/>
        </w:rPr>
        <w:t xml:space="preserve">or </w:t>
      </w:r>
      <w:r>
        <w:t>participated by the</w:t>
      </w:r>
      <w:r>
        <w:rPr>
          <w:spacing w:val="-11"/>
        </w:rPr>
        <w:t xml:space="preserve"> </w:t>
      </w:r>
      <w:r>
        <w:t>University.</w:t>
      </w:r>
    </w:p>
    <w:p w14:paraId="073C33EF" w14:textId="77777777" w:rsidR="00F25260" w:rsidRDefault="00F25260">
      <w:pPr>
        <w:pStyle w:val="BodyText"/>
        <w:rPr>
          <w:sz w:val="22"/>
        </w:rPr>
      </w:pPr>
    </w:p>
    <w:p w14:paraId="2BA11AE3" w14:textId="77777777" w:rsidR="00F25260" w:rsidRDefault="00C744AF">
      <w:pPr>
        <w:pStyle w:val="ListParagraph"/>
        <w:numPr>
          <w:ilvl w:val="0"/>
          <w:numId w:val="20"/>
        </w:numPr>
        <w:tabs>
          <w:tab w:val="left" w:pos="2418"/>
          <w:tab w:val="left" w:pos="2419"/>
        </w:tabs>
        <w:spacing w:before="1"/>
        <w:ind w:left="2418" w:hanging="721"/>
        <w:jc w:val="left"/>
      </w:pPr>
      <w:r>
        <w:t>Theft or other abuse of computer time, including but not limited</w:t>
      </w:r>
      <w:r>
        <w:rPr>
          <w:spacing w:val="-26"/>
        </w:rPr>
        <w:t xml:space="preserve"> </w:t>
      </w:r>
      <w:r>
        <w:t>to:</w:t>
      </w:r>
    </w:p>
    <w:p w14:paraId="5E913FBE" w14:textId="77777777" w:rsidR="00F25260" w:rsidRDefault="00F25260">
      <w:pPr>
        <w:pStyle w:val="BodyText"/>
        <w:rPr>
          <w:sz w:val="22"/>
        </w:rPr>
      </w:pPr>
    </w:p>
    <w:p w14:paraId="05474E98" w14:textId="77777777" w:rsidR="00F25260" w:rsidRDefault="00C744AF">
      <w:pPr>
        <w:pStyle w:val="ListParagraph"/>
        <w:numPr>
          <w:ilvl w:val="1"/>
          <w:numId w:val="20"/>
        </w:numPr>
        <w:tabs>
          <w:tab w:val="left" w:pos="3859"/>
          <w:tab w:val="left" w:pos="3860"/>
        </w:tabs>
        <w:ind w:left="3859" w:right="732" w:hanging="1080"/>
      </w:pPr>
      <w:r>
        <w:t>Unauthorized entry into a file, to use, read, or change the contents, or for any other</w:t>
      </w:r>
      <w:r>
        <w:rPr>
          <w:spacing w:val="-10"/>
        </w:rPr>
        <w:t xml:space="preserve"> </w:t>
      </w:r>
      <w:r>
        <w:t>purpose.</w:t>
      </w:r>
    </w:p>
    <w:p w14:paraId="1B9EC648" w14:textId="77777777" w:rsidR="00F25260" w:rsidRDefault="00C744AF">
      <w:pPr>
        <w:pStyle w:val="ListParagraph"/>
        <w:numPr>
          <w:ilvl w:val="1"/>
          <w:numId w:val="20"/>
        </w:numPr>
        <w:tabs>
          <w:tab w:val="left" w:pos="3859"/>
          <w:tab w:val="left" w:pos="3860"/>
        </w:tabs>
        <w:spacing w:line="251" w:lineRule="exact"/>
        <w:ind w:left="3859" w:hanging="1081"/>
      </w:pPr>
      <w:r>
        <w:t>Unauthorized transfer of a</w:t>
      </w:r>
      <w:r>
        <w:rPr>
          <w:spacing w:val="-9"/>
        </w:rPr>
        <w:t xml:space="preserve"> </w:t>
      </w:r>
      <w:r>
        <w:t>file.</w:t>
      </w:r>
    </w:p>
    <w:p w14:paraId="35298050" w14:textId="77777777" w:rsidR="00F25260" w:rsidRDefault="00C744AF">
      <w:pPr>
        <w:pStyle w:val="ListParagraph"/>
        <w:numPr>
          <w:ilvl w:val="1"/>
          <w:numId w:val="20"/>
        </w:numPr>
        <w:tabs>
          <w:tab w:val="left" w:pos="3859"/>
          <w:tab w:val="left" w:pos="3860"/>
        </w:tabs>
        <w:spacing w:line="252" w:lineRule="exact"/>
        <w:ind w:left="3859" w:hanging="1081"/>
      </w:pPr>
      <w:r>
        <w:t xml:space="preserve">Unauthorized use </w:t>
      </w:r>
      <w:r>
        <w:rPr>
          <w:spacing w:val="-3"/>
        </w:rPr>
        <w:t xml:space="preserve">of </w:t>
      </w:r>
      <w:r>
        <w:t>another individual’s identification and</w:t>
      </w:r>
      <w:r>
        <w:rPr>
          <w:spacing w:val="-35"/>
        </w:rPr>
        <w:t xml:space="preserve"> </w:t>
      </w:r>
      <w:r>
        <w:t>password.</w:t>
      </w:r>
    </w:p>
    <w:p w14:paraId="142C53D5" w14:textId="77777777" w:rsidR="00F25260" w:rsidRDefault="00C744AF">
      <w:pPr>
        <w:pStyle w:val="ListParagraph"/>
        <w:numPr>
          <w:ilvl w:val="1"/>
          <w:numId w:val="20"/>
        </w:numPr>
        <w:tabs>
          <w:tab w:val="left" w:pos="3859"/>
          <w:tab w:val="left" w:pos="3860"/>
        </w:tabs>
        <w:spacing w:before="4"/>
        <w:ind w:left="3859" w:right="927" w:hanging="1080"/>
      </w:pPr>
      <w:r>
        <w:t>Use of computing facilities to interfere with the work of another student, faculty member or University</w:t>
      </w:r>
      <w:r>
        <w:rPr>
          <w:spacing w:val="-10"/>
        </w:rPr>
        <w:t xml:space="preserve"> </w:t>
      </w:r>
      <w:r>
        <w:t>official.</w:t>
      </w:r>
    </w:p>
    <w:p w14:paraId="3B8787FA" w14:textId="77777777" w:rsidR="007019DE" w:rsidRDefault="00C744AF" w:rsidP="007019DE">
      <w:pPr>
        <w:pStyle w:val="ListParagraph"/>
        <w:numPr>
          <w:ilvl w:val="1"/>
          <w:numId w:val="20"/>
        </w:numPr>
        <w:tabs>
          <w:tab w:val="left" w:pos="3842"/>
          <w:tab w:val="left" w:pos="3843"/>
        </w:tabs>
        <w:spacing w:line="249" w:lineRule="exact"/>
        <w:ind w:left="3842" w:hanging="1064"/>
      </w:pPr>
      <w:r>
        <w:t>Use of computing facilities to send obscene or</w:t>
      </w:r>
      <w:r>
        <w:rPr>
          <w:spacing w:val="-40"/>
        </w:rPr>
        <w:t xml:space="preserve"> </w:t>
      </w:r>
      <w:r>
        <w:t>abusive messages.</w:t>
      </w:r>
    </w:p>
    <w:p w14:paraId="4C1B8DCC" w14:textId="59784DA6" w:rsidR="00F25260" w:rsidRDefault="00C744AF" w:rsidP="007019DE">
      <w:pPr>
        <w:pStyle w:val="ListParagraph"/>
        <w:numPr>
          <w:ilvl w:val="1"/>
          <w:numId w:val="20"/>
        </w:numPr>
        <w:tabs>
          <w:tab w:val="left" w:pos="3842"/>
          <w:tab w:val="left" w:pos="3843"/>
        </w:tabs>
        <w:spacing w:line="249" w:lineRule="exact"/>
        <w:ind w:left="3842" w:hanging="1064"/>
      </w:pPr>
      <w:r>
        <w:tab/>
        <w:t xml:space="preserve">Use of computing facilities to interfere with </w:t>
      </w:r>
      <w:r w:rsidRPr="007019DE">
        <w:rPr>
          <w:spacing w:val="-4"/>
        </w:rPr>
        <w:t xml:space="preserve">normal </w:t>
      </w:r>
      <w:r>
        <w:t xml:space="preserve">operation </w:t>
      </w:r>
      <w:r w:rsidRPr="007019DE">
        <w:rPr>
          <w:spacing w:val="-3"/>
        </w:rPr>
        <w:t xml:space="preserve">of </w:t>
      </w:r>
      <w:r>
        <w:t>the</w:t>
      </w:r>
      <w:r w:rsidR="007019DE">
        <w:t xml:space="preserve"> </w:t>
      </w:r>
      <w:r>
        <w:t>University computing system.</w:t>
      </w:r>
    </w:p>
    <w:p w14:paraId="581BB428" w14:textId="77777777" w:rsidR="00F25260" w:rsidRDefault="00F25260">
      <w:pPr>
        <w:jc w:val="center"/>
        <w:sectPr w:rsidR="00F25260" w:rsidSect="00022408">
          <w:headerReference w:type="default" r:id="rId88"/>
          <w:footerReference w:type="default" r:id="rId89"/>
          <w:pgSz w:w="12240" w:h="15840"/>
          <w:pgMar w:top="1500" w:right="980" w:bottom="1400" w:left="800" w:header="0" w:footer="1205" w:gutter="0"/>
          <w:cols w:space="720"/>
        </w:sectPr>
      </w:pPr>
    </w:p>
    <w:p w14:paraId="39DB55B2" w14:textId="77777777" w:rsidR="00F25260" w:rsidRDefault="00F25260">
      <w:pPr>
        <w:pStyle w:val="BodyText"/>
        <w:spacing w:before="1"/>
        <w:rPr>
          <w:sz w:val="11"/>
        </w:rPr>
      </w:pPr>
    </w:p>
    <w:p w14:paraId="2E736E79" w14:textId="77777777" w:rsidR="00F25260" w:rsidRDefault="00C744AF">
      <w:pPr>
        <w:pStyle w:val="BodyText"/>
        <w:spacing w:before="90" w:line="276" w:lineRule="exact"/>
        <w:ind w:left="880"/>
      </w:pPr>
      <w:bookmarkStart w:id="38" w:name="_bookmark37"/>
      <w:bookmarkEnd w:id="38"/>
      <w:r>
        <w:t>AMERICAN NURSES ASSOCIATION CODE OF ETHICS FOR NURSES</w:t>
      </w:r>
    </w:p>
    <w:p w14:paraId="1D61E583" w14:textId="77777777" w:rsidR="00F25260" w:rsidRDefault="00C744AF">
      <w:pPr>
        <w:spacing w:line="253" w:lineRule="exact"/>
        <w:ind w:left="981"/>
      </w:pPr>
      <w:r>
        <w:t>(Published 2015)</w:t>
      </w:r>
    </w:p>
    <w:p w14:paraId="4FAE85FD" w14:textId="77777777" w:rsidR="00F25260" w:rsidRDefault="00F25260">
      <w:pPr>
        <w:pStyle w:val="BodyText"/>
        <w:spacing w:before="3"/>
        <w:rPr>
          <w:sz w:val="22"/>
        </w:rPr>
      </w:pPr>
    </w:p>
    <w:p w14:paraId="75572BF9" w14:textId="77777777" w:rsidR="00F25260" w:rsidRDefault="00C744AF">
      <w:pPr>
        <w:pStyle w:val="ListParagraph"/>
        <w:numPr>
          <w:ilvl w:val="0"/>
          <w:numId w:val="19"/>
        </w:numPr>
        <w:tabs>
          <w:tab w:val="left" w:pos="1332"/>
        </w:tabs>
        <w:spacing w:line="237" w:lineRule="auto"/>
        <w:ind w:right="528"/>
        <w:jc w:val="both"/>
      </w:pPr>
      <w:r>
        <w:t>The</w:t>
      </w:r>
      <w:r>
        <w:rPr>
          <w:spacing w:val="-10"/>
        </w:rPr>
        <w:t xml:space="preserve"> </w:t>
      </w:r>
      <w:r>
        <w:t>nurse,</w:t>
      </w:r>
      <w:r>
        <w:rPr>
          <w:spacing w:val="-12"/>
        </w:rPr>
        <w:t xml:space="preserve"> </w:t>
      </w:r>
      <w:r>
        <w:t>in</w:t>
      </w:r>
      <w:r>
        <w:rPr>
          <w:spacing w:val="-11"/>
        </w:rPr>
        <w:t xml:space="preserve"> </w:t>
      </w:r>
      <w:r>
        <w:t>all</w:t>
      </w:r>
      <w:r>
        <w:rPr>
          <w:spacing w:val="-9"/>
        </w:rPr>
        <w:t xml:space="preserve"> </w:t>
      </w:r>
      <w:r>
        <w:t>professional</w:t>
      </w:r>
      <w:r>
        <w:rPr>
          <w:spacing w:val="-7"/>
        </w:rPr>
        <w:t xml:space="preserve"> </w:t>
      </w:r>
      <w:r>
        <w:t>relationships,</w:t>
      </w:r>
      <w:r>
        <w:rPr>
          <w:spacing w:val="-9"/>
        </w:rPr>
        <w:t xml:space="preserve"> </w:t>
      </w:r>
      <w:r>
        <w:t>practices</w:t>
      </w:r>
      <w:r>
        <w:rPr>
          <w:spacing w:val="-10"/>
        </w:rPr>
        <w:t xml:space="preserve"> </w:t>
      </w:r>
      <w:r>
        <w:t>with</w:t>
      </w:r>
      <w:r>
        <w:rPr>
          <w:spacing w:val="-9"/>
        </w:rPr>
        <w:t xml:space="preserve"> </w:t>
      </w:r>
      <w:r>
        <w:t>compassion</w:t>
      </w:r>
      <w:r>
        <w:rPr>
          <w:spacing w:val="-9"/>
        </w:rPr>
        <w:t xml:space="preserve"> </w:t>
      </w:r>
      <w:r>
        <w:t>and</w:t>
      </w:r>
      <w:r>
        <w:rPr>
          <w:spacing w:val="-10"/>
        </w:rPr>
        <w:t xml:space="preserve"> </w:t>
      </w:r>
      <w:r>
        <w:t>respect</w:t>
      </w:r>
      <w:r>
        <w:rPr>
          <w:spacing w:val="-8"/>
        </w:rPr>
        <w:t xml:space="preserve"> </w:t>
      </w:r>
      <w:r>
        <w:t>for</w:t>
      </w:r>
      <w:r>
        <w:rPr>
          <w:spacing w:val="-11"/>
        </w:rPr>
        <w:t xml:space="preserve"> </w:t>
      </w:r>
      <w:r>
        <w:t>the</w:t>
      </w:r>
      <w:r>
        <w:rPr>
          <w:spacing w:val="52"/>
        </w:rPr>
        <w:t xml:space="preserve"> </w:t>
      </w:r>
      <w:r>
        <w:t>inherent dignity, worth and uniqueness of every individual, unrestricted by considerations of social or economic status, personal attributes, or the nature of health</w:t>
      </w:r>
      <w:r>
        <w:rPr>
          <w:spacing w:val="-15"/>
        </w:rPr>
        <w:t xml:space="preserve"> </w:t>
      </w:r>
      <w:r>
        <w:t>problems.</w:t>
      </w:r>
    </w:p>
    <w:p w14:paraId="2C3EF355" w14:textId="77777777" w:rsidR="00F25260" w:rsidRDefault="00C744AF">
      <w:pPr>
        <w:pStyle w:val="ListParagraph"/>
        <w:numPr>
          <w:ilvl w:val="1"/>
          <w:numId w:val="19"/>
        </w:numPr>
        <w:tabs>
          <w:tab w:val="left" w:pos="1702"/>
        </w:tabs>
        <w:spacing w:before="2" w:line="274" w:lineRule="exact"/>
        <w:ind w:hanging="361"/>
      </w:pPr>
      <w:r>
        <w:t>Respect for human</w:t>
      </w:r>
      <w:r>
        <w:rPr>
          <w:spacing w:val="-21"/>
        </w:rPr>
        <w:t xml:space="preserve"> </w:t>
      </w:r>
      <w:r>
        <w:t>dignity</w:t>
      </w:r>
    </w:p>
    <w:p w14:paraId="0609D1BC" w14:textId="77777777" w:rsidR="00F25260" w:rsidRDefault="00C744AF">
      <w:pPr>
        <w:pStyle w:val="ListParagraph"/>
        <w:numPr>
          <w:ilvl w:val="1"/>
          <w:numId w:val="19"/>
        </w:numPr>
        <w:tabs>
          <w:tab w:val="left" w:pos="1702"/>
        </w:tabs>
        <w:spacing w:line="271" w:lineRule="exact"/>
        <w:ind w:hanging="361"/>
      </w:pPr>
      <w:r>
        <w:t>Relationships with</w:t>
      </w:r>
      <w:r>
        <w:rPr>
          <w:spacing w:val="-30"/>
        </w:rPr>
        <w:t xml:space="preserve"> </w:t>
      </w:r>
      <w:r>
        <w:t>patients</w:t>
      </w:r>
    </w:p>
    <w:p w14:paraId="41BFC235" w14:textId="77777777" w:rsidR="00F25260" w:rsidRDefault="00C744AF">
      <w:pPr>
        <w:pStyle w:val="ListParagraph"/>
        <w:numPr>
          <w:ilvl w:val="1"/>
          <w:numId w:val="19"/>
        </w:numPr>
        <w:tabs>
          <w:tab w:val="left" w:pos="1702"/>
        </w:tabs>
        <w:spacing w:line="272" w:lineRule="exact"/>
        <w:ind w:hanging="361"/>
      </w:pPr>
      <w:r>
        <w:t>The nature of</w:t>
      </w:r>
      <w:r>
        <w:rPr>
          <w:spacing w:val="-4"/>
        </w:rPr>
        <w:t xml:space="preserve"> </w:t>
      </w:r>
      <w:r>
        <w:t>health</w:t>
      </w:r>
    </w:p>
    <w:p w14:paraId="748A4BD5" w14:textId="77777777" w:rsidR="00F25260" w:rsidRDefault="00C744AF">
      <w:pPr>
        <w:pStyle w:val="ListParagraph"/>
        <w:numPr>
          <w:ilvl w:val="1"/>
          <w:numId w:val="19"/>
        </w:numPr>
        <w:tabs>
          <w:tab w:val="left" w:pos="1702"/>
        </w:tabs>
        <w:spacing w:line="272" w:lineRule="exact"/>
        <w:ind w:hanging="361"/>
      </w:pPr>
      <w:r>
        <w:t>The right to</w:t>
      </w:r>
      <w:r>
        <w:rPr>
          <w:spacing w:val="-7"/>
        </w:rPr>
        <w:t xml:space="preserve"> </w:t>
      </w:r>
      <w:r>
        <w:t>self-determination</w:t>
      </w:r>
    </w:p>
    <w:p w14:paraId="788C2FC0" w14:textId="77777777" w:rsidR="00F25260" w:rsidRDefault="00C744AF">
      <w:pPr>
        <w:pStyle w:val="ListParagraph"/>
        <w:numPr>
          <w:ilvl w:val="1"/>
          <w:numId w:val="19"/>
        </w:numPr>
        <w:tabs>
          <w:tab w:val="left" w:pos="1702"/>
        </w:tabs>
        <w:spacing w:line="274" w:lineRule="exact"/>
        <w:ind w:hanging="361"/>
      </w:pPr>
      <w:r>
        <w:t>Relationships with colleagues and</w:t>
      </w:r>
      <w:r>
        <w:rPr>
          <w:spacing w:val="-10"/>
        </w:rPr>
        <w:t xml:space="preserve"> </w:t>
      </w:r>
      <w:r>
        <w:t>others</w:t>
      </w:r>
    </w:p>
    <w:p w14:paraId="3510BEE1" w14:textId="77777777" w:rsidR="00F25260" w:rsidRDefault="00F25260">
      <w:pPr>
        <w:pStyle w:val="BodyText"/>
        <w:spacing w:before="8"/>
        <w:rPr>
          <w:sz w:val="21"/>
        </w:rPr>
      </w:pPr>
    </w:p>
    <w:p w14:paraId="5E778764" w14:textId="77777777" w:rsidR="00F25260" w:rsidRDefault="00C744AF">
      <w:pPr>
        <w:pStyle w:val="ListParagraph"/>
        <w:numPr>
          <w:ilvl w:val="0"/>
          <w:numId w:val="19"/>
        </w:numPr>
        <w:tabs>
          <w:tab w:val="left" w:pos="1332"/>
        </w:tabs>
        <w:spacing w:line="237" w:lineRule="auto"/>
        <w:ind w:right="1243"/>
      </w:pPr>
      <w:r>
        <w:t>The nurses’ primary commitment is to the patient, whether an individual, family, group, community, or</w:t>
      </w:r>
      <w:r>
        <w:rPr>
          <w:spacing w:val="-2"/>
        </w:rPr>
        <w:t xml:space="preserve"> </w:t>
      </w:r>
      <w:r>
        <w:t>population.</w:t>
      </w:r>
    </w:p>
    <w:p w14:paraId="2A91F660" w14:textId="77777777" w:rsidR="00F25260" w:rsidRDefault="00C744AF">
      <w:pPr>
        <w:pStyle w:val="ListParagraph"/>
        <w:numPr>
          <w:ilvl w:val="1"/>
          <w:numId w:val="19"/>
        </w:numPr>
        <w:tabs>
          <w:tab w:val="left" w:pos="1702"/>
        </w:tabs>
        <w:spacing w:before="53"/>
        <w:ind w:hanging="361"/>
      </w:pPr>
      <w:r>
        <w:t>Primacy of patient’s</w:t>
      </w:r>
      <w:r>
        <w:rPr>
          <w:spacing w:val="-38"/>
        </w:rPr>
        <w:t xml:space="preserve"> </w:t>
      </w:r>
      <w:r>
        <w:t>interests</w:t>
      </w:r>
    </w:p>
    <w:p w14:paraId="3CA57BB2" w14:textId="77777777" w:rsidR="00F25260" w:rsidRDefault="00C744AF">
      <w:pPr>
        <w:pStyle w:val="ListParagraph"/>
        <w:numPr>
          <w:ilvl w:val="1"/>
          <w:numId w:val="19"/>
        </w:numPr>
        <w:tabs>
          <w:tab w:val="left" w:pos="1702"/>
        </w:tabs>
        <w:spacing w:before="48" w:line="274" w:lineRule="exact"/>
        <w:ind w:hanging="361"/>
      </w:pPr>
      <w:r>
        <w:t>Conflict of interest for</w:t>
      </w:r>
      <w:r>
        <w:rPr>
          <w:spacing w:val="-31"/>
        </w:rPr>
        <w:t xml:space="preserve"> </w:t>
      </w:r>
      <w:r>
        <w:t>nurses</w:t>
      </w:r>
    </w:p>
    <w:p w14:paraId="338725B2" w14:textId="77777777" w:rsidR="00F25260" w:rsidRDefault="00C744AF">
      <w:pPr>
        <w:pStyle w:val="ListParagraph"/>
        <w:numPr>
          <w:ilvl w:val="1"/>
          <w:numId w:val="19"/>
        </w:numPr>
        <w:tabs>
          <w:tab w:val="left" w:pos="1702"/>
        </w:tabs>
        <w:spacing w:line="271" w:lineRule="exact"/>
        <w:ind w:hanging="361"/>
      </w:pPr>
      <w:r>
        <w:t>Collaboration</w:t>
      </w:r>
    </w:p>
    <w:p w14:paraId="62BDE2D2" w14:textId="77777777" w:rsidR="00F25260" w:rsidRDefault="00C744AF">
      <w:pPr>
        <w:pStyle w:val="ListParagraph"/>
        <w:numPr>
          <w:ilvl w:val="1"/>
          <w:numId w:val="19"/>
        </w:numPr>
        <w:tabs>
          <w:tab w:val="left" w:pos="1702"/>
        </w:tabs>
        <w:spacing w:line="274" w:lineRule="exact"/>
        <w:ind w:hanging="361"/>
      </w:pPr>
      <w:r>
        <w:t>Professional</w:t>
      </w:r>
      <w:r>
        <w:rPr>
          <w:spacing w:val="1"/>
        </w:rPr>
        <w:t xml:space="preserve"> </w:t>
      </w:r>
      <w:r>
        <w:t>boundaries</w:t>
      </w:r>
    </w:p>
    <w:p w14:paraId="29B3853B" w14:textId="77777777" w:rsidR="00F25260" w:rsidRDefault="00F25260">
      <w:pPr>
        <w:pStyle w:val="BodyText"/>
        <w:spacing w:before="5"/>
        <w:rPr>
          <w:sz w:val="21"/>
        </w:rPr>
      </w:pPr>
    </w:p>
    <w:p w14:paraId="670AF455" w14:textId="77777777" w:rsidR="00F25260" w:rsidRDefault="00C744AF">
      <w:pPr>
        <w:pStyle w:val="ListParagraph"/>
        <w:numPr>
          <w:ilvl w:val="0"/>
          <w:numId w:val="19"/>
        </w:numPr>
        <w:tabs>
          <w:tab w:val="left" w:pos="1342"/>
        </w:tabs>
        <w:spacing w:line="275" w:lineRule="exact"/>
        <w:ind w:left="1341" w:hanging="361"/>
      </w:pPr>
      <w:r>
        <w:t>The</w:t>
      </w:r>
      <w:r>
        <w:rPr>
          <w:spacing w:val="-12"/>
        </w:rPr>
        <w:t xml:space="preserve"> </w:t>
      </w:r>
      <w:r>
        <w:t>nurse</w:t>
      </w:r>
      <w:r>
        <w:rPr>
          <w:spacing w:val="-11"/>
        </w:rPr>
        <w:t xml:space="preserve"> </w:t>
      </w:r>
      <w:r>
        <w:t>promotes,</w:t>
      </w:r>
      <w:r>
        <w:rPr>
          <w:spacing w:val="-10"/>
        </w:rPr>
        <w:t xml:space="preserve"> </w:t>
      </w:r>
      <w:r>
        <w:t>advocates</w:t>
      </w:r>
      <w:r>
        <w:rPr>
          <w:spacing w:val="-11"/>
        </w:rPr>
        <w:t xml:space="preserve"> </w:t>
      </w:r>
      <w:r>
        <w:t>for,</w:t>
      </w:r>
      <w:r>
        <w:rPr>
          <w:spacing w:val="-12"/>
        </w:rPr>
        <w:t xml:space="preserve"> </w:t>
      </w:r>
      <w:r>
        <w:t>and</w:t>
      </w:r>
      <w:r>
        <w:rPr>
          <w:spacing w:val="-11"/>
        </w:rPr>
        <w:t xml:space="preserve"> </w:t>
      </w:r>
      <w:r>
        <w:t>protects</w:t>
      </w:r>
      <w:r>
        <w:rPr>
          <w:spacing w:val="-10"/>
        </w:rPr>
        <w:t xml:space="preserve"> </w:t>
      </w:r>
      <w:r>
        <w:t>the</w:t>
      </w:r>
      <w:r>
        <w:rPr>
          <w:spacing w:val="-14"/>
        </w:rPr>
        <w:t xml:space="preserve"> </w:t>
      </w:r>
      <w:r>
        <w:t>rights,</w:t>
      </w:r>
      <w:r>
        <w:rPr>
          <w:spacing w:val="-10"/>
        </w:rPr>
        <w:t xml:space="preserve"> </w:t>
      </w:r>
      <w:r>
        <w:t>health,</w:t>
      </w:r>
      <w:r>
        <w:rPr>
          <w:spacing w:val="-11"/>
        </w:rPr>
        <w:t xml:space="preserve"> </w:t>
      </w:r>
      <w:r>
        <w:t>and</w:t>
      </w:r>
      <w:r>
        <w:rPr>
          <w:spacing w:val="-12"/>
        </w:rPr>
        <w:t xml:space="preserve"> </w:t>
      </w:r>
      <w:r>
        <w:t>safety</w:t>
      </w:r>
      <w:r>
        <w:rPr>
          <w:spacing w:val="-13"/>
        </w:rPr>
        <w:t xml:space="preserve"> </w:t>
      </w:r>
      <w:r>
        <w:t>of</w:t>
      </w:r>
      <w:r>
        <w:rPr>
          <w:spacing w:val="-11"/>
        </w:rPr>
        <w:t xml:space="preserve"> </w:t>
      </w:r>
      <w:r>
        <w:t>the</w:t>
      </w:r>
      <w:r>
        <w:rPr>
          <w:spacing w:val="-14"/>
        </w:rPr>
        <w:t xml:space="preserve"> </w:t>
      </w:r>
      <w:r>
        <w:t>patient.</w:t>
      </w:r>
    </w:p>
    <w:p w14:paraId="2A4C6128" w14:textId="77777777" w:rsidR="00F25260" w:rsidRDefault="00C744AF">
      <w:pPr>
        <w:pStyle w:val="ListParagraph"/>
        <w:numPr>
          <w:ilvl w:val="1"/>
          <w:numId w:val="19"/>
        </w:numPr>
        <w:tabs>
          <w:tab w:val="left" w:pos="1702"/>
        </w:tabs>
        <w:spacing w:line="272" w:lineRule="exact"/>
        <w:ind w:hanging="361"/>
      </w:pPr>
      <w:r>
        <w:t>Protection of the rights of privacy and</w:t>
      </w:r>
      <w:r>
        <w:rPr>
          <w:spacing w:val="-18"/>
        </w:rPr>
        <w:t xml:space="preserve"> </w:t>
      </w:r>
      <w:r>
        <w:t>confidentiality</w:t>
      </w:r>
    </w:p>
    <w:p w14:paraId="4F38142C" w14:textId="77777777" w:rsidR="00F25260" w:rsidRDefault="00C744AF">
      <w:pPr>
        <w:pStyle w:val="ListParagraph"/>
        <w:numPr>
          <w:ilvl w:val="1"/>
          <w:numId w:val="19"/>
        </w:numPr>
        <w:tabs>
          <w:tab w:val="left" w:pos="1702"/>
        </w:tabs>
        <w:spacing w:line="271" w:lineRule="exact"/>
        <w:ind w:hanging="361"/>
      </w:pPr>
      <w:r>
        <w:t>Protection of human participants in</w:t>
      </w:r>
      <w:r>
        <w:rPr>
          <w:spacing w:val="-8"/>
        </w:rPr>
        <w:t xml:space="preserve"> </w:t>
      </w:r>
      <w:r>
        <w:t>research</w:t>
      </w:r>
    </w:p>
    <w:p w14:paraId="356AB141" w14:textId="77777777" w:rsidR="00F25260" w:rsidRDefault="00C744AF">
      <w:pPr>
        <w:pStyle w:val="ListParagraph"/>
        <w:numPr>
          <w:ilvl w:val="1"/>
          <w:numId w:val="19"/>
        </w:numPr>
        <w:tabs>
          <w:tab w:val="left" w:pos="1702"/>
        </w:tabs>
        <w:spacing w:line="271" w:lineRule="exact"/>
        <w:ind w:hanging="361"/>
      </w:pPr>
      <w:r>
        <w:t>Performance standards and review</w:t>
      </w:r>
      <w:r>
        <w:rPr>
          <w:spacing w:val="-8"/>
        </w:rPr>
        <w:t xml:space="preserve"> </w:t>
      </w:r>
      <w:r>
        <w:t>mechanisms</w:t>
      </w:r>
    </w:p>
    <w:p w14:paraId="591ED936" w14:textId="77777777" w:rsidR="00F25260" w:rsidRDefault="00C744AF">
      <w:pPr>
        <w:pStyle w:val="ListParagraph"/>
        <w:numPr>
          <w:ilvl w:val="1"/>
          <w:numId w:val="19"/>
        </w:numPr>
        <w:tabs>
          <w:tab w:val="left" w:pos="1702"/>
        </w:tabs>
        <w:spacing w:line="271" w:lineRule="exact"/>
        <w:ind w:hanging="361"/>
      </w:pPr>
      <w:r>
        <w:t>Professional responsibility in promoting a culture of</w:t>
      </w:r>
      <w:r>
        <w:rPr>
          <w:spacing w:val="-20"/>
        </w:rPr>
        <w:t xml:space="preserve"> </w:t>
      </w:r>
      <w:proofErr w:type="gramStart"/>
      <w:r>
        <w:t>safety</w:t>
      </w:r>
      <w:proofErr w:type="gramEnd"/>
    </w:p>
    <w:p w14:paraId="0F7FDB37" w14:textId="77777777" w:rsidR="00F25260" w:rsidRDefault="00C744AF">
      <w:pPr>
        <w:pStyle w:val="ListParagraph"/>
        <w:numPr>
          <w:ilvl w:val="1"/>
          <w:numId w:val="19"/>
        </w:numPr>
        <w:tabs>
          <w:tab w:val="left" w:pos="1702"/>
        </w:tabs>
        <w:spacing w:line="273" w:lineRule="exact"/>
        <w:ind w:hanging="361"/>
      </w:pPr>
      <w:r>
        <w:t>Protection of patient health and safety by acting on questionable</w:t>
      </w:r>
      <w:r>
        <w:rPr>
          <w:spacing w:val="-31"/>
        </w:rPr>
        <w:t xml:space="preserve"> </w:t>
      </w:r>
      <w:r>
        <w:t>practice</w:t>
      </w:r>
    </w:p>
    <w:p w14:paraId="3709845A" w14:textId="77777777" w:rsidR="00F25260" w:rsidRDefault="00C744AF">
      <w:pPr>
        <w:pStyle w:val="ListParagraph"/>
        <w:numPr>
          <w:ilvl w:val="1"/>
          <w:numId w:val="19"/>
        </w:numPr>
        <w:tabs>
          <w:tab w:val="left" w:pos="1702"/>
        </w:tabs>
        <w:spacing w:line="275" w:lineRule="exact"/>
        <w:ind w:hanging="361"/>
      </w:pPr>
      <w:r>
        <w:t>Patient protection and impaired</w:t>
      </w:r>
      <w:r>
        <w:rPr>
          <w:spacing w:val="-8"/>
        </w:rPr>
        <w:t xml:space="preserve"> </w:t>
      </w:r>
      <w:r>
        <w:t>practice</w:t>
      </w:r>
    </w:p>
    <w:p w14:paraId="03275374" w14:textId="77777777" w:rsidR="00F25260" w:rsidRDefault="00F25260">
      <w:pPr>
        <w:pStyle w:val="BodyText"/>
        <w:spacing w:before="8"/>
        <w:rPr>
          <w:sz w:val="21"/>
        </w:rPr>
      </w:pPr>
    </w:p>
    <w:p w14:paraId="16B94C0E" w14:textId="77777777" w:rsidR="00F25260" w:rsidRDefault="00C744AF">
      <w:pPr>
        <w:pStyle w:val="ListParagraph"/>
        <w:numPr>
          <w:ilvl w:val="0"/>
          <w:numId w:val="19"/>
        </w:numPr>
        <w:tabs>
          <w:tab w:val="left" w:pos="1342"/>
        </w:tabs>
        <w:spacing w:line="237" w:lineRule="auto"/>
        <w:ind w:left="1341" w:right="531"/>
        <w:jc w:val="both"/>
      </w:pPr>
      <w:r>
        <w:t xml:space="preserve">The nurse has authority, accountability, and </w:t>
      </w:r>
      <w:proofErr w:type="gramStart"/>
      <w:r>
        <w:t>responsibility  for</w:t>
      </w:r>
      <w:proofErr w:type="gramEnd"/>
      <w:r>
        <w:t xml:space="preserve">  nursing  practice;  make decisions; and takes action consistent with the obligation to promote health and provide optimal care.</w:t>
      </w:r>
    </w:p>
    <w:p w14:paraId="5DA7706E" w14:textId="77777777" w:rsidR="00F25260" w:rsidRDefault="00C744AF">
      <w:pPr>
        <w:pStyle w:val="ListParagraph"/>
        <w:numPr>
          <w:ilvl w:val="1"/>
          <w:numId w:val="19"/>
        </w:numPr>
        <w:tabs>
          <w:tab w:val="left" w:pos="1702"/>
        </w:tabs>
        <w:spacing w:before="2" w:line="274" w:lineRule="exact"/>
        <w:ind w:hanging="361"/>
      </w:pPr>
      <w:r>
        <w:t>Authority, accountability, and</w:t>
      </w:r>
      <w:r>
        <w:rPr>
          <w:spacing w:val="-7"/>
        </w:rPr>
        <w:t xml:space="preserve"> </w:t>
      </w:r>
      <w:r>
        <w:t>responsibility</w:t>
      </w:r>
    </w:p>
    <w:p w14:paraId="7B911768" w14:textId="77777777" w:rsidR="00F25260" w:rsidRDefault="00C744AF">
      <w:pPr>
        <w:pStyle w:val="ListParagraph"/>
        <w:numPr>
          <w:ilvl w:val="1"/>
          <w:numId w:val="19"/>
        </w:numPr>
        <w:tabs>
          <w:tab w:val="left" w:pos="1702"/>
        </w:tabs>
        <w:spacing w:line="272" w:lineRule="exact"/>
        <w:ind w:hanging="361"/>
      </w:pPr>
      <w:r>
        <w:t>Accountability</w:t>
      </w:r>
      <w:r>
        <w:rPr>
          <w:spacing w:val="-15"/>
        </w:rPr>
        <w:t xml:space="preserve"> </w:t>
      </w:r>
      <w:r>
        <w:t>for</w:t>
      </w:r>
      <w:r>
        <w:rPr>
          <w:spacing w:val="-7"/>
        </w:rPr>
        <w:t xml:space="preserve"> </w:t>
      </w:r>
      <w:r>
        <w:t>nursing</w:t>
      </w:r>
      <w:r>
        <w:rPr>
          <w:spacing w:val="-14"/>
        </w:rPr>
        <w:t xml:space="preserve"> </w:t>
      </w:r>
      <w:r>
        <w:t>judgements,</w:t>
      </w:r>
      <w:r>
        <w:rPr>
          <w:spacing w:val="-7"/>
        </w:rPr>
        <w:t xml:space="preserve"> </w:t>
      </w:r>
      <w:r>
        <w:t>decisions,</w:t>
      </w:r>
      <w:r>
        <w:rPr>
          <w:spacing w:val="-10"/>
        </w:rPr>
        <w:t xml:space="preserve"> </w:t>
      </w:r>
      <w:r>
        <w:t>and</w:t>
      </w:r>
      <w:r>
        <w:rPr>
          <w:spacing w:val="-11"/>
        </w:rPr>
        <w:t xml:space="preserve"> </w:t>
      </w:r>
      <w:r>
        <w:t>actions</w:t>
      </w:r>
    </w:p>
    <w:p w14:paraId="083BDCC2" w14:textId="77777777" w:rsidR="00F25260" w:rsidRDefault="00C744AF">
      <w:pPr>
        <w:pStyle w:val="ListParagraph"/>
        <w:numPr>
          <w:ilvl w:val="1"/>
          <w:numId w:val="19"/>
        </w:numPr>
        <w:tabs>
          <w:tab w:val="left" w:pos="1702"/>
        </w:tabs>
        <w:spacing w:line="272" w:lineRule="exact"/>
        <w:ind w:hanging="361"/>
      </w:pPr>
      <w:r>
        <w:t>Responsibility</w:t>
      </w:r>
      <w:r>
        <w:rPr>
          <w:spacing w:val="-14"/>
        </w:rPr>
        <w:t xml:space="preserve"> </w:t>
      </w:r>
      <w:r>
        <w:t>for</w:t>
      </w:r>
      <w:r>
        <w:rPr>
          <w:spacing w:val="-5"/>
        </w:rPr>
        <w:t xml:space="preserve"> </w:t>
      </w:r>
      <w:r>
        <w:t>nursing</w:t>
      </w:r>
      <w:r>
        <w:rPr>
          <w:spacing w:val="-12"/>
        </w:rPr>
        <w:t xml:space="preserve"> </w:t>
      </w:r>
      <w:r>
        <w:t>judgements,</w:t>
      </w:r>
      <w:r>
        <w:rPr>
          <w:spacing w:val="-7"/>
        </w:rPr>
        <w:t xml:space="preserve"> </w:t>
      </w:r>
      <w:r>
        <w:t>decisions,</w:t>
      </w:r>
      <w:r>
        <w:rPr>
          <w:spacing w:val="-8"/>
        </w:rPr>
        <w:t xml:space="preserve"> </w:t>
      </w:r>
      <w:r>
        <w:t>and</w:t>
      </w:r>
      <w:r>
        <w:rPr>
          <w:spacing w:val="-8"/>
        </w:rPr>
        <w:t xml:space="preserve"> </w:t>
      </w:r>
      <w:r>
        <w:t>actions</w:t>
      </w:r>
    </w:p>
    <w:p w14:paraId="7B90A835" w14:textId="77777777" w:rsidR="00F25260" w:rsidRDefault="00C744AF">
      <w:pPr>
        <w:pStyle w:val="ListParagraph"/>
        <w:numPr>
          <w:ilvl w:val="1"/>
          <w:numId w:val="19"/>
        </w:numPr>
        <w:tabs>
          <w:tab w:val="left" w:pos="1702"/>
        </w:tabs>
        <w:spacing w:line="274" w:lineRule="exact"/>
        <w:ind w:hanging="361"/>
      </w:pPr>
      <w:r>
        <w:t>Assignment and delegation of nursing activities or</w:t>
      </w:r>
      <w:r>
        <w:rPr>
          <w:spacing w:val="-17"/>
        </w:rPr>
        <w:t xml:space="preserve"> </w:t>
      </w:r>
      <w:r>
        <w:t>tasks</w:t>
      </w:r>
    </w:p>
    <w:p w14:paraId="7792001F" w14:textId="77777777" w:rsidR="00F25260" w:rsidRDefault="00F25260">
      <w:pPr>
        <w:pStyle w:val="BodyText"/>
        <w:spacing w:before="7"/>
        <w:rPr>
          <w:sz w:val="21"/>
        </w:rPr>
      </w:pPr>
    </w:p>
    <w:p w14:paraId="371BA3AB" w14:textId="77777777" w:rsidR="00F25260" w:rsidRDefault="00C744AF">
      <w:pPr>
        <w:pStyle w:val="ListParagraph"/>
        <w:numPr>
          <w:ilvl w:val="0"/>
          <w:numId w:val="19"/>
        </w:numPr>
        <w:tabs>
          <w:tab w:val="left" w:pos="1342"/>
        </w:tabs>
        <w:spacing w:before="1" w:line="237" w:lineRule="auto"/>
        <w:ind w:left="1341" w:right="532"/>
        <w:jc w:val="both"/>
      </w:pPr>
      <w:r>
        <w:t>The</w:t>
      </w:r>
      <w:r>
        <w:rPr>
          <w:spacing w:val="-6"/>
        </w:rPr>
        <w:t xml:space="preserve"> </w:t>
      </w:r>
      <w:r>
        <w:t>nurse</w:t>
      </w:r>
      <w:r>
        <w:rPr>
          <w:spacing w:val="-5"/>
        </w:rPr>
        <w:t xml:space="preserve"> </w:t>
      </w:r>
      <w:r>
        <w:t>owes</w:t>
      </w:r>
      <w:r>
        <w:rPr>
          <w:spacing w:val="-5"/>
        </w:rPr>
        <w:t xml:space="preserve"> </w:t>
      </w:r>
      <w:r>
        <w:t>the</w:t>
      </w:r>
      <w:r>
        <w:rPr>
          <w:spacing w:val="-5"/>
        </w:rPr>
        <w:t xml:space="preserve"> </w:t>
      </w:r>
      <w:r>
        <w:t>same</w:t>
      </w:r>
      <w:r>
        <w:rPr>
          <w:spacing w:val="-3"/>
        </w:rPr>
        <w:t xml:space="preserve"> </w:t>
      </w:r>
      <w:r>
        <w:t>duties</w:t>
      </w:r>
      <w:r>
        <w:rPr>
          <w:spacing w:val="-5"/>
        </w:rPr>
        <w:t xml:space="preserve"> </w:t>
      </w:r>
      <w:r>
        <w:t>to</w:t>
      </w:r>
      <w:r>
        <w:rPr>
          <w:spacing w:val="-6"/>
        </w:rPr>
        <w:t xml:space="preserve"> </w:t>
      </w:r>
      <w:r>
        <w:t>self</w:t>
      </w:r>
      <w:r>
        <w:rPr>
          <w:spacing w:val="-4"/>
        </w:rPr>
        <w:t xml:space="preserve"> </w:t>
      </w:r>
      <w:r>
        <w:t>as</w:t>
      </w:r>
      <w:r>
        <w:rPr>
          <w:spacing w:val="-5"/>
        </w:rPr>
        <w:t xml:space="preserve"> </w:t>
      </w:r>
      <w:r>
        <w:t>to</w:t>
      </w:r>
      <w:r>
        <w:rPr>
          <w:spacing w:val="-6"/>
        </w:rPr>
        <w:t xml:space="preserve"> </w:t>
      </w:r>
      <w:r>
        <w:t>others,</w:t>
      </w:r>
      <w:r>
        <w:rPr>
          <w:spacing w:val="-3"/>
        </w:rPr>
        <w:t xml:space="preserve"> </w:t>
      </w:r>
      <w:r>
        <w:t>including</w:t>
      </w:r>
      <w:r>
        <w:rPr>
          <w:spacing w:val="-11"/>
        </w:rPr>
        <w:t xml:space="preserve"> </w:t>
      </w:r>
      <w:r>
        <w:t>the</w:t>
      </w:r>
      <w:r>
        <w:rPr>
          <w:spacing w:val="-5"/>
        </w:rPr>
        <w:t xml:space="preserve"> </w:t>
      </w:r>
      <w:r>
        <w:t>responsibility</w:t>
      </w:r>
      <w:r>
        <w:rPr>
          <w:spacing w:val="-10"/>
        </w:rPr>
        <w:t xml:space="preserve"> </w:t>
      </w:r>
      <w:r>
        <w:t>to</w:t>
      </w:r>
      <w:r>
        <w:rPr>
          <w:spacing w:val="-7"/>
        </w:rPr>
        <w:t xml:space="preserve"> </w:t>
      </w:r>
      <w:r>
        <w:t>promote</w:t>
      </w:r>
      <w:r>
        <w:rPr>
          <w:spacing w:val="10"/>
        </w:rPr>
        <w:t xml:space="preserve"> </w:t>
      </w:r>
      <w:r>
        <w:t>health and safety, preserve wholeness of character and integrity, maintain competence, and continue personal and professional</w:t>
      </w:r>
      <w:r>
        <w:rPr>
          <w:spacing w:val="1"/>
        </w:rPr>
        <w:t xml:space="preserve"> </w:t>
      </w:r>
      <w:r>
        <w:rPr>
          <w:spacing w:val="-3"/>
        </w:rPr>
        <w:t>growth.</w:t>
      </w:r>
    </w:p>
    <w:p w14:paraId="3A629B15" w14:textId="77777777" w:rsidR="00F25260" w:rsidRDefault="00C744AF">
      <w:pPr>
        <w:pStyle w:val="ListParagraph"/>
        <w:numPr>
          <w:ilvl w:val="1"/>
          <w:numId w:val="19"/>
        </w:numPr>
        <w:tabs>
          <w:tab w:val="left" w:pos="1702"/>
        </w:tabs>
        <w:spacing w:before="2" w:line="275" w:lineRule="exact"/>
        <w:ind w:hanging="361"/>
      </w:pPr>
      <w:r>
        <w:t>Duties to self and</w:t>
      </w:r>
      <w:r>
        <w:rPr>
          <w:spacing w:val="-9"/>
        </w:rPr>
        <w:t xml:space="preserve"> </w:t>
      </w:r>
      <w:r>
        <w:t>others</w:t>
      </w:r>
    </w:p>
    <w:p w14:paraId="73E444CD" w14:textId="77777777" w:rsidR="00F25260" w:rsidRDefault="00C744AF">
      <w:pPr>
        <w:pStyle w:val="ListParagraph"/>
        <w:numPr>
          <w:ilvl w:val="1"/>
          <w:numId w:val="19"/>
        </w:numPr>
        <w:tabs>
          <w:tab w:val="left" w:pos="1702"/>
        </w:tabs>
        <w:spacing w:line="272" w:lineRule="exact"/>
        <w:ind w:hanging="361"/>
      </w:pPr>
      <w:r>
        <w:t>Promotion of personal health, safety, and</w:t>
      </w:r>
      <w:r>
        <w:rPr>
          <w:spacing w:val="-9"/>
        </w:rPr>
        <w:t xml:space="preserve"> </w:t>
      </w:r>
      <w:r>
        <w:t>well-being</w:t>
      </w:r>
    </w:p>
    <w:p w14:paraId="173053F4" w14:textId="77777777" w:rsidR="00F25260" w:rsidRDefault="00C744AF">
      <w:pPr>
        <w:pStyle w:val="ListParagraph"/>
        <w:numPr>
          <w:ilvl w:val="1"/>
          <w:numId w:val="19"/>
        </w:numPr>
        <w:tabs>
          <w:tab w:val="left" w:pos="1702"/>
        </w:tabs>
        <w:spacing w:line="271" w:lineRule="exact"/>
        <w:ind w:hanging="361"/>
      </w:pPr>
      <w:r>
        <w:t>Preservation of wholeness of</w:t>
      </w:r>
      <w:r>
        <w:rPr>
          <w:spacing w:val="-5"/>
        </w:rPr>
        <w:t xml:space="preserve"> </w:t>
      </w:r>
      <w:r>
        <w:t>character</w:t>
      </w:r>
    </w:p>
    <w:p w14:paraId="34116546" w14:textId="77777777" w:rsidR="00F25260" w:rsidRDefault="00C744AF">
      <w:pPr>
        <w:pStyle w:val="ListParagraph"/>
        <w:numPr>
          <w:ilvl w:val="1"/>
          <w:numId w:val="19"/>
        </w:numPr>
        <w:tabs>
          <w:tab w:val="left" w:pos="1702"/>
        </w:tabs>
        <w:spacing w:line="271" w:lineRule="exact"/>
        <w:ind w:hanging="361"/>
      </w:pPr>
      <w:r>
        <w:t>Preservation of</w:t>
      </w:r>
      <w:r>
        <w:rPr>
          <w:spacing w:val="-4"/>
        </w:rPr>
        <w:t xml:space="preserve"> </w:t>
      </w:r>
      <w:r>
        <w:t>integrity</w:t>
      </w:r>
    </w:p>
    <w:p w14:paraId="1A66F9A9" w14:textId="77777777" w:rsidR="00F25260" w:rsidRDefault="00C744AF">
      <w:pPr>
        <w:pStyle w:val="ListParagraph"/>
        <w:numPr>
          <w:ilvl w:val="1"/>
          <w:numId w:val="19"/>
        </w:numPr>
        <w:tabs>
          <w:tab w:val="left" w:pos="1702"/>
        </w:tabs>
        <w:spacing w:line="271" w:lineRule="exact"/>
        <w:ind w:hanging="361"/>
      </w:pPr>
      <w:r>
        <w:t>Maintenance of competence and continuation of professional</w:t>
      </w:r>
      <w:r>
        <w:rPr>
          <w:spacing w:val="-11"/>
        </w:rPr>
        <w:t xml:space="preserve"> </w:t>
      </w:r>
      <w:r>
        <w:t>growth</w:t>
      </w:r>
    </w:p>
    <w:p w14:paraId="7B8489F4" w14:textId="77777777" w:rsidR="00F25260" w:rsidRDefault="00C744AF">
      <w:pPr>
        <w:pStyle w:val="ListParagraph"/>
        <w:numPr>
          <w:ilvl w:val="1"/>
          <w:numId w:val="19"/>
        </w:numPr>
        <w:tabs>
          <w:tab w:val="left" w:pos="1702"/>
        </w:tabs>
        <w:spacing w:line="274" w:lineRule="exact"/>
        <w:ind w:hanging="361"/>
      </w:pPr>
      <w:r>
        <w:t>Continuation of personal</w:t>
      </w:r>
      <w:r>
        <w:rPr>
          <w:spacing w:val="-4"/>
        </w:rPr>
        <w:t xml:space="preserve"> </w:t>
      </w:r>
      <w:r>
        <w:t>growth</w:t>
      </w:r>
    </w:p>
    <w:p w14:paraId="26AD535F" w14:textId="77777777" w:rsidR="00F25260" w:rsidRDefault="00F25260">
      <w:pPr>
        <w:pStyle w:val="BodyText"/>
        <w:rPr>
          <w:sz w:val="22"/>
        </w:rPr>
      </w:pPr>
    </w:p>
    <w:p w14:paraId="6264358E" w14:textId="77777777" w:rsidR="00F25260" w:rsidRDefault="00C744AF">
      <w:pPr>
        <w:pStyle w:val="ListParagraph"/>
        <w:numPr>
          <w:ilvl w:val="0"/>
          <w:numId w:val="19"/>
        </w:numPr>
        <w:tabs>
          <w:tab w:val="left" w:pos="1342"/>
        </w:tabs>
        <w:spacing w:before="1" w:line="235" w:lineRule="auto"/>
        <w:ind w:left="1341" w:right="984"/>
      </w:pPr>
      <w:r>
        <w:t>The nurse, through individual and collective effort, establishes, maintains, and improves</w:t>
      </w:r>
      <w:r>
        <w:rPr>
          <w:spacing w:val="9"/>
        </w:rPr>
        <w:t xml:space="preserve"> </w:t>
      </w:r>
      <w:r>
        <w:t>the ethical environment of the work setting and conditions of employment that are conducive</w:t>
      </w:r>
      <w:r>
        <w:rPr>
          <w:spacing w:val="-21"/>
        </w:rPr>
        <w:t xml:space="preserve"> </w:t>
      </w:r>
      <w:r>
        <w:t>to</w:t>
      </w:r>
    </w:p>
    <w:p w14:paraId="396784D1" w14:textId="77777777" w:rsidR="00F25260" w:rsidRDefault="00F25260">
      <w:pPr>
        <w:spacing w:line="235" w:lineRule="auto"/>
        <w:sectPr w:rsidR="00F25260" w:rsidSect="00022408">
          <w:headerReference w:type="default" r:id="rId90"/>
          <w:footerReference w:type="default" r:id="rId91"/>
          <w:pgSz w:w="12240" w:h="15840"/>
          <w:pgMar w:top="1500" w:right="980" w:bottom="1400" w:left="800" w:header="0" w:footer="1205" w:gutter="0"/>
          <w:cols w:space="720"/>
        </w:sectPr>
      </w:pPr>
    </w:p>
    <w:p w14:paraId="535F25E8" w14:textId="77777777" w:rsidR="00F25260" w:rsidRDefault="00C744AF">
      <w:pPr>
        <w:spacing w:before="78"/>
        <w:ind w:left="1341"/>
      </w:pPr>
      <w:r>
        <w:lastRenderedPageBreak/>
        <w:t>safe, quality health care.</w:t>
      </w:r>
    </w:p>
    <w:p w14:paraId="043E2946" w14:textId="77777777" w:rsidR="00F25260" w:rsidRDefault="00C744AF">
      <w:pPr>
        <w:pStyle w:val="ListParagraph"/>
        <w:numPr>
          <w:ilvl w:val="1"/>
          <w:numId w:val="19"/>
        </w:numPr>
        <w:tabs>
          <w:tab w:val="left" w:pos="1702"/>
        </w:tabs>
        <w:spacing w:line="275" w:lineRule="exact"/>
        <w:ind w:hanging="361"/>
      </w:pPr>
      <w:r>
        <w:t>The environment and moral</w:t>
      </w:r>
      <w:r>
        <w:rPr>
          <w:spacing w:val="-6"/>
        </w:rPr>
        <w:t xml:space="preserve"> </w:t>
      </w:r>
      <w:r>
        <w:t>value</w:t>
      </w:r>
    </w:p>
    <w:p w14:paraId="5FC21CCC" w14:textId="77777777" w:rsidR="00F25260" w:rsidRDefault="00C744AF">
      <w:pPr>
        <w:pStyle w:val="ListParagraph"/>
        <w:numPr>
          <w:ilvl w:val="1"/>
          <w:numId w:val="19"/>
        </w:numPr>
        <w:tabs>
          <w:tab w:val="left" w:pos="1702"/>
        </w:tabs>
        <w:spacing w:line="272" w:lineRule="exact"/>
        <w:ind w:hanging="361"/>
      </w:pPr>
      <w:r>
        <w:t>The environment and ethical</w:t>
      </w:r>
      <w:r>
        <w:rPr>
          <w:spacing w:val="-7"/>
        </w:rPr>
        <w:t xml:space="preserve"> </w:t>
      </w:r>
      <w:r>
        <w:t>obligation</w:t>
      </w:r>
    </w:p>
    <w:p w14:paraId="34D7AB0E" w14:textId="77777777" w:rsidR="00F25260" w:rsidRDefault="00C744AF">
      <w:pPr>
        <w:pStyle w:val="ListParagraph"/>
        <w:numPr>
          <w:ilvl w:val="1"/>
          <w:numId w:val="19"/>
        </w:numPr>
        <w:tabs>
          <w:tab w:val="left" w:pos="1702"/>
        </w:tabs>
        <w:spacing w:line="274" w:lineRule="exact"/>
        <w:ind w:hanging="361"/>
      </w:pPr>
      <w:r>
        <w:t>Responsibility for the healthcare</w:t>
      </w:r>
      <w:r>
        <w:rPr>
          <w:spacing w:val="-16"/>
        </w:rPr>
        <w:t xml:space="preserve"> </w:t>
      </w:r>
      <w:r>
        <w:t>environment</w:t>
      </w:r>
    </w:p>
    <w:p w14:paraId="50CA15F8" w14:textId="77777777" w:rsidR="00F25260" w:rsidRDefault="00F25260">
      <w:pPr>
        <w:pStyle w:val="BodyText"/>
        <w:spacing w:before="8"/>
        <w:rPr>
          <w:sz w:val="21"/>
        </w:rPr>
      </w:pPr>
    </w:p>
    <w:p w14:paraId="73B9BBC8" w14:textId="77777777" w:rsidR="00F25260" w:rsidRDefault="00C744AF">
      <w:pPr>
        <w:pStyle w:val="ListParagraph"/>
        <w:numPr>
          <w:ilvl w:val="0"/>
          <w:numId w:val="19"/>
        </w:numPr>
        <w:tabs>
          <w:tab w:val="left" w:pos="1342"/>
        </w:tabs>
        <w:spacing w:line="237" w:lineRule="auto"/>
        <w:ind w:left="1341" w:right="1096"/>
        <w:jc w:val="both"/>
      </w:pPr>
      <w:r>
        <w:t>The nurse, in all roles and settings, advances the profession through research and</w:t>
      </w:r>
      <w:r>
        <w:rPr>
          <w:spacing w:val="5"/>
        </w:rPr>
        <w:t xml:space="preserve"> </w:t>
      </w:r>
      <w:r>
        <w:t>scholarly inquiry, professional standards development, and the generation of both nursing</w:t>
      </w:r>
      <w:r>
        <w:rPr>
          <w:spacing w:val="-3"/>
        </w:rPr>
        <w:t xml:space="preserve"> </w:t>
      </w:r>
      <w:r>
        <w:t>and health policy.</w:t>
      </w:r>
    </w:p>
    <w:p w14:paraId="3765EF0D" w14:textId="77777777" w:rsidR="00F25260" w:rsidRDefault="00C744AF">
      <w:pPr>
        <w:pStyle w:val="ListParagraph"/>
        <w:numPr>
          <w:ilvl w:val="1"/>
          <w:numId w:val="19"/>
        </w:numPr>
        <w:tabs>
          <w:tab w:val="left" w:pos="1702"/>
        </w:tabs>
        <w:spacing w:before="2" w:line="275" w:lineRule="exact"/>
        <w:ind w:hanging="361"/>
      </w:pPr>
      <w:r>
        <w:t>Contributions through research and scholarly</w:t>
      </w:r>
      <w:r>
        <w:rPr>
          <w:spacing w:val="-18"/>
        </w:rPr>
        <w:t xml:space="preserve"> </w:t>
      </w:r>
      <w:r>
        <w:t>inquiry</w:t>
      </w:r>
    </w:p>
    <w:p w14:paraId="5C90A840" w14:textId="77777777" w:rsidR="00F25260" w:rsidRDefault="00C744AF">
      <w:pPr>
        <w:pStyle w:val="ListParagraph"/>
        <w:numPr>
          <w:ilvl w:val="1"/>
          <w:numId w:val="19"/>
        </w:numPr>
        <w:tabs>
          <w:tab w:val="left" w:pos="1702"/>
        </w:tabs>
        <w:spacing w:before="3" w:line="235" w:lineRule="auto"/>
        <w:ind w:right="1825"/>
      </w:pPr>
      <w:r>
        <w:t>Contributions</w:t>
      </w:r>
      <w:r>
        <w:rPr>
          <w:spacing w:val="-12"/>
        </w:rPr>
        <w:t xml:space="preserve"> </w:t>
      </w:r>
      <w:r>
        <w:t>through</w:t>
      </w:r>
      <w:r>
        <w:rPr>
          <w:spacing w:val="-11"/>
        </w:rPr>
        <w:t xml:space="preserve"> </w:t>
      </w:r>
      <w:r>
        <w:t>developing,</w:t>
      </w:r>
      <w:r>
        <w:rPr>
          <w:spacing w:val="-10"/>
        </w:rPr>
        <w:t xml:space="preserve"> </w:t>
      </w:r>
      <w:r>
        <w:t>maintaining,</w:t>
      </w:r>
      <w:r>
        <w:rPr>
          <w:spacing w:val="-11"/>
        </w:rPr>
        <w:t xml:space="preserve"> </w:t>
      </w:r>
      <w:r>
        <w:t>and</w:t>
      </w:r>
      <w:r>
        <w:rPr>
          <w:spacing w:val="-12"/>
        </w:rPr>
        <w:t xml:space="preserve"> </w:t>
      </w:r>
      <w:r>
        <w:t>implementing</w:t>
      </w:r>
      <w:r>
        <w:rPr>
          <w:spacing w:val="-13"/>
        </w:rPr>
        <w:t xml:space="preserve"> </w:t>
      </w:r>
      <w:r>
        <w:t>professional practice</w:t>
      </w:r>
      <w:r>
        <w:rPr>
          <w:spacing w:val="-5"/>
        </w:rPr>
        <w:t xml:space="preserve"> </w:t>
      </w:r>
      <w:proofErr w:type="gramStart"/>
      <w:r>
        <w:t>standards</w:t>
      </w:r>
      <w:proofErr w:type="gramEnd"/>
    </w:p>
    <w:p w14:paraId="349399FC" w14:textId="77777777" w:rsidR="00F25260" w:rsidRDefault="00C744AF">
      <w:pPr>
        <w:pStyle w:val="ListParagraph"/>
        <w:numPr>
          <w:ilvl w:val="1"/>
          <w:numId w:val="19"/>
        </w:numPr>
        <w:tabs>
          <w:tab w:val="left" w:pos="1702"/>
        </w:tabs>
        <w:ind w:hanging="361"/>
      </w:pPr>
      <w:r>
        <w:t>Contributions through nursing and health policy</w:t>
      </w:r>
      <w:r>
        <w:rPr>
          <w:spacing w:val="-24"/>
        </w:rPr>
        <w:t xml:space="preserve"> </w:t>
      </w:r>
      <w:r>
        <w:t>development</w:t>
      </w:r>
    </w:p>
    <w:p w14:paraId="1D872041" w14:textId="77777777" w:rsidR="00F25260" w:rsidRDefault="00F25260">
      <w:pPr>
        <w:pStyle w:val="BodyText"/>
        <w:spacing w:before="9"/>
        <w:rPr>
          <w:sz w:val="26"/>
        </w:rPr>
      </w:pPr>
    </w:p>
    <w:p w14:paraId="63ED30EF" w14:textId="77777777" w:rsidR="00F25260" w:rsidRDefault="00C744AF">
      <w:pPr>
        <w:pStyle w:val="ListParagraph"/>
        <w:numPr>
          <w:ilvl w:val="0"/>
          <w:numId w:val="19"/>
        </w:numPr>
        <w:tabs>
          <w:tab w:val="left" w:pos="1361"/>
        </w:tabs>
        <w:spacing w:line="235" w:lineRule="auto"/>
        <w:ind w:left="1360" w:right="857"/>
      </w:pPr>
      <w:r>
        <w:t>The nurse collaborates with other health professionals and the public to protect human rights, promote health diplomacy, and reduce health</w:t>
      </w:r>
      <w:r>
        <w:rPr>
          <w:spacing w:val="-15"/>
        </w:rPr>
        <w:t xml:space="preserve"> </w:t>
      </w:r>
      <w:r>
        <w:t>disparities.</w:t>
      </w:r>
    </w:p>
    <w:p w14:paraId="1D7B1A11" w14:textId="77777777" w:rsidR="00F25260" w:rsidRDefault="00C744AF">
      <w:pPr>
        <w:pStyle w:val="ListParagraph"/>
        <w:numPr>
          <w:ilvl w:val="1"/>
          <w:numId w:val="19"/>
        </w:numPr>
        <w:tabs>
          <w:tab w:val="left" w:pos="1721"/>
        </w:tabs>
        <w:spacing w:line="274" w:lineRule="exact"/>
        <w:ind w:left="1720" w:hanging="361"/>
      </w:pPr>
      <w:r>
        <w:t>Health is a universal</w:t>
      </w:r>
      <w:r>
        <w:rPr>
          <w:spacing w:val="-6"/>
        </w:rPr>
        <w:t xml:space="preserve"> </w:t>
      </w:r>
      <w:proofErr w:type="gramStart"/>
      <w:r>
        <w:t>right</w:t>
      </w:r>
      <w:proofErr w:type="gramEnd"/>
    </w:p>
    <w:p w14:paraId="16A3BE78" w14:textId="77777777" w:rsidR="00F25260" w:rsidRDefault="00C744AF">
      <w:pPr>
        <w:pStyle w:val="ListParagraph"/>
        <w:numPr>
          <w:ilvl w:val="1"/>
          <w:numId w:val="19"/>
        </w:numPr>
        <w:tabs>
          <w:tab w:val="left" w:pos="1721"/>
        </w:tabs>
        <w:spacing w:line="271" w:lineRule="exact"/>
        <w:ind w:left="1720" w:hanging="361"/>
      </w:pPr>
      <w:r>
        <w:t>Collaboration for health, human rights, and health</w:t>
      </w:r>
      <w:r>
        <w:rPr>
          <w:spacing w:val="-9"/>
        </w:rPr>
        <w:t xml:space="preserve"> </w:t>
      </w:r>
      <w:r>
        <w:t>diplomacy</w:t>
      </w:r>
    </w:p>
    <w:p w14:paraId="22CEAF3A" w14:textId="77777777" w:rsidR="00F25260" w:rsidRDefault="00C744AF">
      <w:pPr>
        <w:pStyle w:val="ListParagraph"/>
        <w:numPr>
          <w:ilvl w:val="1"/>
          <w:numId w:val="19"/>
        </w:numPr>
        <w:tabs>
          <w:tab w:val="left" w:pos="1721"/>
        </w:tabs>
        <w:spacing w:line="272" w:lineRule="exact"/>
        <w:ind w:left="1720" w:hanging="361"/>
      </w:pPr>
      <w:r>
        <w:t>Obligation to advance health and human rights and reduce</w:t>
      </w:r>
      <w:r>
        <w:rPr>
          <w:spacing w:val="-19"/>
        </w:rPr>
        <w:t xml:space="preserve"> </w:t>
      </w:r>
      <w:proofErr w:type="gramStart"/>
      <w:r>
        <w:t>disparities</w:t>
      </w:r>
      <w:proofErr w:type="gramEnd"/>
    </w:p>
    <w:p w14:paraId="6E250F4C" w14:textId="77777777" w:rsidR="00F25260" w:rsidRDefault="00C744AF">
      <w:pPr>
        <w:pStyle w:val="ListParagraph"/>
        <w:numPr>
          <w:ilvl w:val="1"/>
          <w:numId w:val="19"/>
        </w:numPr>
        <w:tabs>
          <w:tab w:val="left" w:pos="1721"/>
        </w:tabs>
        <w:spacing w:before="3" w:line="235" w:lineRule="auto"/>
        <w:ind w:left="1732" w:right="1894" w:hanging="372"/>
      </w:pPr>
      <w:r>
        <w:t>Collaboration</w:t>
      </w:r>
      <w:r>
        <w:rPr>
          <w:spacing w:val="-8"/>
        </w:rPr>
        <w:t xml:space="preserve"> </w:t>
      </w:r>
      <w:r>
        <w:t>for</w:t>
      </w:r>
      <w:r>
        <w:rPr>
          <w:spacing w:val="-4"/>
        </w:rPr>
        <w:t xml:space="preserve"> </w:t>
      </w:r>
      <w:r>
        <w:t>human</w:t>
      </w:r>
      <w:r>
        <w:rPr>
          <w:spacing w:val="-5"/>
        </w:rPr>
        <w:t xml:space="preserve"> </w:t>
      </w:r>
      <w:r>
        <w:t>rights</w:t>
      </w:r>
      <w:r>
        <w:rPr>
          <w:spacing w:val="-7"/>
        </w:rPr>
        <w:t xml:space="preserve"> </w:t>
      </w:r>
      <w:r>
        <w:t>in</w:t>
      </w:r>
      <w:r>
        <w:rPr>
          <w:spacing w:val="-6"/>
        </w:rPr>
        <w:t xml:space="preserve"> </w:t>
      </w:r>
      <w:r>
        <w:t>complex,</w:t>
      </w:r>
      <w:r>
        <w:rPr>
          <w:spacing w:val="-5"/>
        </w:rPr>
        <w:t xml:space="preserve"> </w:t>
      </w:r>
      <w:r>
        <w:t>extreme,</w:t>
      </w:r>
      <w:r>
        <w:rPr>
          <w:spacing w:val="-5"/>
        </w:rPr>
        <w:t xml:space="preserve"> </w:t>
      </w:r>
      <w:r>
        <w:t>or</w:t>
      </w:r>
      <w:r>
        <w:rPr>
          <w:spacing w:val="-6"/>
        </w:rPr>
        <w:t xml:space="preserve"> </w:t>
      </w:r>
      <w:r>
        <w:t>extraordinary</w:t>
      </w:r>
      <w:r>
        <w:rPr>
          <w:spacing w:val="-8"/>
        </w:rPr>
        <w:t xml:space="preserve"> </w:t>
      </w:r>
      <w:r>
        <w:t>practice settings</w:t>
      </w:r>
    </w:p>
    <w:p w14:paraId="1EC8BE8A" w14:textId="77777777" w:rsidR="00F25260" w:rsidRDefault="00F25260">
      <w:pPr>
        <w:pStyle w:val="BodyText"/>
        <w:spacing w:before="4"/>
        <w:rPr>
          <w:sz w:val="22"/>
        </w:rPr>
      </w:pPr>
    </w:p>
    <w:p w14:paraId="16426537" w14:textId="77777777" w:rsidR="00F25260" w:rsidRDefault="00C744AF">
      <w:pPr>
        <w:pStyle w:val="ListParagraph"/>
        <w:numPr>
          <w:ilvl w:val="0"/>
          <w:numId w:val="19"/>
        </w:numPr>
        <w:tabs>
          <w:tab w:val="left" w:pos="1361"/>
        </w:tabs>
        <w:spacing w:line="237" w:lineRule="auto"/>
        <w:ind w:left="1360" w:right="655"/>
      </w:pPr>
      <w:r>
        <w:t>The profession of nursing, collectively through its professional organizations, must articulate nursing values, maintain the integrity of the profession, and integrate principles</w:t>
      </w:r>
      <w:r>
        <w:rPr>
          <w:spacing w:val="-16"/>
        </w:rPr>
        <w:t xml:space="preserve"> </w:t>
      </w:r>
      <w:r>
        <w:t>of social justice into nursing and health</w:t>
      </w:r>
      <w:r>
        <w:rPr>
          <w:spacing w:val="-8"/>
        </w:rPr>
        <w:t xml:space="preserve"> </w:t>
      </w:r>
      <w:r>
        <w:t>policy.</w:t>
      </w:r>
    </w:p>
    <w:p w14:paraId="0C31A17C" w14:textId="77777777" w:rsidR="00F25260" w:rsidRDefault="00C744AF">
      <w:pPr>
        <w:pStyle w:val="ListParagraph"/>
        <w:numPr>
          <w:ilvl w:val="1"/>
          <w:numId w:val="19"/>
        </w:numPr>
        <w:tabs>
          <w:tab w:val="left" w:pos="1721"/>
        </w:tabs>
        <w:spacing w:before="2" w:line="274" w:lineRule="exact"/>
        <w:ind w:left="1720" w:hanging="361"/>
      </w:pPr>
      <w:r>
        <w:t>Articulation and assertion of</w:t>
      </w:r>
      <w:r>
        <w:rPr>
          <w:spacing w:val="-6"/>
        </w:rPr>
        <w:t xml:space="preserve"> </w:t>
      </w:r>
      <w:r>
        <w:t>values</w:t>
      </w:r>
    </w:p>
    <w:p w14:paraId="670CD5DB" w14:textId="77777777" w:rsidR="00F25260" w:rsidRDefault="00C744AF">
      <w:pPr>
        <w:pStyle w:val="ListParagraph"/>
        <w:numPr>
          <w:ilvl w:val="1"/>
          <w:numId w:val="19"/>
        </w:numPr>
        <w:tabs>
          <w:tab w:val="left" w:pos="1723"/>
        </w:tabs>
        <w:spacing w:line="271" w:lineRule="exact"/>
        <w:ind w:left="1722" w:hanging="363"/>
      </w:pPr>
      <w:r>
        <w:t>Integrity of the</w:t>
      </w:r>
      <w:r>
        <w:rPr>
          <w:spacing w:val="-7"/>
        </w:rPr>
        <w:t xml:space="preserve"> </w:t>
      </w:r>
      <w:r>
        <w:t>profession</w:t>
      </w:r>
    </w:p>
    <w:p w14:paraId="72751B28" w14:textId="77777777" w:rsidR="00F25260" w:rsidRDefault="00C744AF">
      <w:pPr>
        <w:pStyle w:val="ListParagraph"/>
        <w:numPr>
          <w:ilvl w:val="1"/>
          <w:numId w:val="19"/>
        </w:numPr>
        <w:tabs>
          <w:tab w:val="left" w:pos="1723"/>
        </w:tabs>
        <w:spacing w:line="271" w:lineRule="exact"/>
        <w:ind w:left="1722" w:hanging="363"/>
      </w:pPr>
      <w:r>
        <w:t>Integrating social</w:t>
      </w:r>
      <w:r>
        <w:rPr>
          <w:spacing w:val="-6"/>
        </w:rPr>
        <w:t xml:space="preserve"> </w:t>
      </w:r>
      <w:r>
        <w:t>justice</w:t>
      </w:r>
    </w:p>
    <w:p w14:paraId="119FBD41" w14:textId="77777777" w:rsidR="00F25260" w:rsidRDefault="00C744AF">
      <w:pPr>
        <w:pStyle w:val="ListParagraph"/>
        <w:numPr>
          <w:ilvl w:val="1"/>
          <w:numId w:val="19"/>
        </w:numPr>
        <w:tabs>
          <w:tab w:val="left" w:pos="1721"/>
        </w:tabs>
        <w:spacing w:line="274" w:lineRule="exact"/>
        <w:ind w:left="1720" w:hanging="361"/>
      </w:pPr>
      <w:r>
        <w:t>Social justice in nursing and health</w:t>
      </w:r>
      <w:r>
        <w:rPr>
          <w:spacing w:val="-13"/>
        </w:rPr>
        <w:t xml:space="preserve"> </w:t>
      </w:r>
      <w:r>
        <w:t>policy</w:t>
      </w:r>
    </w:p>
    <w:p w14:paraId="382C137F" w14:textId="77777777" w:rsidR="00F25260" w:rsidRDefault="00F25260">
      <w:pPr>
        <w:pStyle w:val="BodyText"/>
        <w:spacing w:before="7"/>
        <w:rPr>
          <w:sz w:val="21"/>
        </w:rPr>
      </w:pPr>
    </w:p>
    <w:p w14:paraId="0DF4C169" w14:textId="77777777" w:rsidR="00F25260" w:rsidRDefault="00C744AF">
      <w:pPr>
        <w:ind w:left="1360" w:hanging="360"/>
      </w:pPr>
      <w:r>
        <w:t xml:space="preserve">Note: The full text of the ANA Code of Ethics can be reviewed at </w:t>
      </w:r>
      <w:hyperlink r:id="rId92">
        <w:r>
          <w:t>http://www.nursingworld.org/codeofethics</w:t>
        </w:r>
      </w:hyperlink>
    </w:p>
    <w:p w14:paraId="01AC9D8F" w14:textId="77777777" w:rsidR="00F25260" w:rsidRDefault="00F25260">
      <w:pPr>
        <w:sectPr w:rsidR="00F25260" w:rsidSect="00022408">
          <w:headerReference w:type="default" r:id="rId93"/>
          <w:footerReference w:type="default" r:id="rId94"/>
          <w:pgSz w:w="12240" w:h="15840"/>
          <w:pgMar w:top="1300" w:right="980" w:bottom="1400" w:left="800" w:header="0" w:footer="1205" w:gutter="0"/>
          <w:cols w:space="720"/>
        </w:sectPr>
      </w:pPr>
    </w:p>
    <w:p w14:paraId="56252434" w14:textId="77777777" w:rsidR="00F25260" w:rsidRDefault="00F25260">
      <w:pPr>
        <w:pStyle w:val="BodyText"/>
        <w:spacing w:before="1"/>
        <w:rPr>
          <w:sz w:val="28"/>
        </w:rPr>
      </w:pPr>
    </w:p>
    <w:p w14:paraId="69EAD401" w14:textId="77777777" w:rsidR="00F25260" w:rsidRDefault="00C744AF">
      <w:pPr>
        <w:pStyle w:val="BodyText"/>
        <w:tabs>
          <w:tab w:val="left" w:pos="2798"/>
        </w:tabs>
        <w:spacing w:before="90" w:line="480" w:lineRule="auto"/>
        <w:ind w:left="1360" w:right="5015" w:hanging="41"/>
      </w:pPr>
      <w:bookmarkStart w:id="39" w:name="_bookmark38"/>
      <w:bookmarkEnd w:id="39"/>
      <w:r>
        <w:t>Policy</w:t>
      </w:r>
      <w:r>
        <w:rPr>
          <w:spacing w:val="-10"/>
        </w:rPr>
        <w:t xml:space="preserve"> </w:t>
      </w:r>
      <w:r>
        <w:t>Title:</w:t>
      </w:r>
      <w:r>
        <w:tab/>
        <w:t xml:space="preserve">Repeating Nursing </w:t>
      </w:r>
      <w:r>
        <w:rPr>
          <w:spacing w:val="-3"/>
        </w:rPr>
        <w:t xml:space="preserve">Courses </w:t>
      </w:r>
      <w:r>
        <w:t>Date:</w:t>
      </w:r>
      <w:r>
        <w:tab/>
        <w:t>April 5,</w:t>
      </w:r>
      <w:r>
        <w:rPr>
          <w:spacing w:val="-1"/>
        </w:rPr>
        <w:t xml:space="preserve"> </w:t>
      </w:r>
      <w:r>
        <w:t>1994</w:t>
      </w:r>
    </w:p>
    <w:p w14:paraId="70D41788" w14:textId="77777777" w:rsidR="00F25260" w:rsidRDefault="00C744AF">
      <w:pPr>
        <w:pStyle w:val="BodyText"/>
        <w:tabs>
          <w:tab w:val="left" w:pos="2798"/>
        </w:tabs>
        <w:spacing w:before="9"/>
        <w:ind w:left="2801" w:right="669" w:hanging="1441"/>
      </w:pPr>
      <w:r>
        <w:t>Purpose:</w:t>
      </w:r>
      <w:r>
        <w:tab/>
        <w:t>To</w:t>
      </w:r>
      <w:r>
        <w:rPr>
          <w:spacing w:val="-5"/>
        </w:rPr>
        <w:t xml:space="preserve"> </w:t>
      </w:r>
      <w:r>
        <w:t>describe</w:t>
      </w:r>
      <w:r>
        <w:rPr>
          <w:spacing w:val="-5"/>
        </w:rPr>
        <w:t xml:space="preserve"> </w:t>
      </w:r>
      <w:r>
        <w:t>conditions</w:t>
      </w:r>
      <w:r>
        <w:rPr>
          <w:spacing w:val="-4"/>
        </w:rPr>
        <w:t xml:space="preserve"> </w:t>
      </w:r>
      <w:r>
        <w:t>under</w:t>
      </w:r>
      <w:r>
        <w:rPr>
          <w:spacing w:val="-7"/>
        </w:rPr>
        <w:t xml:space="preserve"> </w:t>
      </w:r>
      <w:r>
        <w:t>which</w:t>
      </w:r>
      <w:r>
        <w:rPr>
          <w:spacing w:val="-5"/>
        </w:rPr>
        <w:t xml:space="preserve"> </w:t>
      </w:r>
      <w:r>
        <w:t>nursing</w:t>
      </w:r>
      <w:r>
        <w:rPr>
          <w:spacing w:val="-6"/>
        </w:rPr>
        <w:t xml:space="preserve"> </w:t>
      </w:r>
      <w:r>
        <w:t>courses</w:t>
      </w:r>
      <w:r>
        <w:rPr>
          <w:spacing w:val="-4"/>
        </w:rPr>
        <w:t xml:space="preserve"> </w:t>
      </w:r>
      <w:r>
        <w:t>may</w:t>
      </w:r>
      <w:r>
        <w:rPr>
          <w:spacing w:val="-14"/>
        </w:rPr>
        <w:t xml:space="preserve"> </w:t>
      </w:r>
      <w:r>
        <w:t>be</w:t>
      </w:r>
      <w:r>
        <w:rPr>
          <w:spacing w:val="-5"/>
        </w:rPr>
        <w:t xml:space="preserve"> </w:t>
      </w:r>
      <w:r>
        <w:t>repeated</w:t>
      </w:r>
      <w:r>
        <w:rPr>
          <w:spacing w:val="-4"/>
        </w:rPr>
        <w:t xml:space="preserve"> </w:t>
      </w:r>
      <w:r>
        <w:t>and to limit the number of times a course may be</w:t>
      </w:r>
      <w:r>
        <w:rPr>
          <w:spacing w:val="-26"/>
        </w:rPr>
        <w:t xml:space="preserve"> </w:t>
      </w:r>
      <w:r>
        <w:t>repeated.</w:t>
      </w:r>
    </w:p>
    <w:p w14:paraId="1397AF33" w14:textId="77777777" w:rsidR="00F25260" w:rsidRDefault="00F25260">
      <w:pPr>
        <w:pStyle w:val="BodyText"/>
      </w:pPr>
    </w:p>
    <w:p w14:paraId="3D28F57E" w14:textId="77777777" w:rsidR="00F25260" w:rsidRDefault="00C744AF">
      <w:pPr>
        <w:pStyle w:val="BodyText"/>
        <w:ind w:left="1360"/>
      </w:pPr>
      <w:r>
        <w:t>Policy Statement:</w:t>
      </w:r>
    </w:p>
    <w:p w14:paraId="675EC4ED" w14:textId="77777777" w:rsidR="00F25260" w:rsidRDefault="00F25260">
      <w:pPr>
        <w:pStyle w:val="BodyText"/>
        <w:spacing w:before="1"/>
      </w:pPr>
    </w:p>
    <w:p w14:paraId="39B5B65A" w14:textId="77777777" w:rsidR="00F25260" w:rsidRDefault="00C744AF">
      <w:pPr>
        <w:pStyle w:val="ListParagraph"/>
        <w:numPr>
          <w:ilvl w:val="2"/>
          <w:numId w:val="19"/>
        </w:numPr>
        <w:tabs>
          <w:tab w:val="left" w:pos="2800"/>
          <w:tab w:val="left" w:pos="2801"/>
        </w:tabs>
        <w:ind w:right="569"/>
        <w:rPr>
          <w:sz w:val="24"/>
        </w:rPr>
      </w:pPr>
      <w:r>
        <w:rPr>
          <w:sz w:val="24"/>
        </w:rPr>
        <w:t>Nursing courses may</w:t>
      </w:r>
      <w:r>
        <w:rPr>
          <w:spacing w:val="-45"/>
          <w:sz w:val="24"/>
        </w:rPr>
        <w:t xml:space="preserve"> </w:t>
      </w:r>
      <w:r>
        <w:rPr>
          <w:sz w:val="24"/>
        </w:rPr>
        <w:t>be repeated when a course has been failed or when a student is required to withdraw from a nursing</w:t>
      </w:r>
      <w:r>
        <w:rPr>
          <w:spacing w:val="-18"/>
          <w:sz w:val="24"/>
        </w:rPr>
        <w:t xml:space="preserve"> </w:t>
      </w:r>
      <w:r>
        <w:rPr>
          <w:sz w:val="24"/>
        </w:rPr>
        <w:t>course.</w:t>
      </w:r>
    </w:p>
    <w:p w14:paraId="0B217703" w14:textId="77777777" w:rsidR="00F25260" w:rsidRDefault="00C744AF">
      <w:pPr>
        <w:pStyle w:val="ListParagraph"/>
        <w:numPr>
          <w:ilvl w:val="2"/>
          <w:numId w:val="19"/>
        </w:numPr>
        <w:tabs>
          <w:tab w:val="left" w:pos="2800"/>
          <w:tab w:val="left" w:pos="2801"/>
        </w:tabs>
        <w:rPr>
          <w:sz w:val="24"/>
        </w:rPr>
      </w:pPr>
      <w:r>
        <w:rPr>
          <w:sz w:val="24"/>
        </w:rPr>
        <w:t>A student may repeat the same nursing course no more than</w:t>
      </w:r>
      <w:r>
        <w:rPr>
          <w:spacing w:val="-27"/>
          <w:sz w:val="24"/>
        </w:rPr>
        <w:t xml:space="preserve"> </w:t>
      </w:r>
      <w:r>
        <w:rPr>
          <w:sz w:val="24"/>
        </w:rPr>
        <w:t>once.</w:t>
      </w:r>
    </w:p>
    <w:p w14:paraId="1DDF592D" w14:textId="77777777" w:rsidR="00F25260" w:rsidRDefault="00C744AF">
      <w:pPr>
        <w:pStyle w:val="ListParagraph"/>
        <w:numPr>
          <w:ilvl w:val="2"/>
          <w:numId w:val="19"/>
        </w:numPr>
        <w:tabs>
          <w:tab w:val="left" w:pos="2800"/>
          <w:tab w:val="left" w:pos="2801"/>
        </w:tabs>
        <w:ind w:right="608"/>
        <w:rPr>
          <w:sz w:val="24"/>
        </w:rPr>
      </w:pPr>
      <w:r>
        <w:rPr>
          <w:sz w:val="24"/>
        </w:rPr>
        <w:t xml:space="preserve">For all 200 and 300 level nursing courses: </w:t>
      </w:r>
      <w:r>
        <w:rPr>
          <w:spacing w:val="-3"/>
          <w:sz w:val="24"/>
        </w:rPr>
        <w:t xml:space="preserve">If </w:t>
      </w:r>
      <w:r>
        <w:rPr>
          <w:sz w:val="24"/>
        </w:rPr>
        <w:t>a student fails a course or is required to withdraw from a course, she/he MUST repeat and pass the failed course before progression is allowed. Progression will be based on space</w:t>
      </w:r>
      <w:r>
        <w:rPr>
          <w:spacing w:val="-4"/>
          <w:sz w:val="24"/>
        </w:rPr>
        <w:t xml:space="preserve"> </w:t>
      </w:r>
      <w:r>
        <w:rPr>
          <w:sz w:val="24"/>
        </w:rPr>
        <w:t>availability</w:t>
      </w:r>
      <w:r>
        <w:rPr>
          <w:spacing w:val="-14"/>
          <w:sz w:val="24"/>
        </w:rPr>
        <w:t xml:space="preserve"> </w:t>
      </w:r>
      <w:r>
        <w:rPr>
          <w:sz w:val="24"/>
        </w:rPr>
        <w:t>and</w:t>
      </w:r>
      <w:r>
        <w:rPr>
          <w:spacing w:val="-2"/>
          <w:sz w:val="24"/>
        </w:rPr>
        <w:t xml:space="preserve"> </w:t>
      </w:r>
      <w:r>
        <w:rPr>
          <w:sz w:val="24"/>
        </w:rPr>
        <w:t>instructor</w:t>
      </w:r>
      <w:r>
        <w:rPr>
          <w:spacing w:val="-2"/>
          <w:sz w:val="24"/>
        </w:rPr>
        <w:t xml:space="preserve"> </w:t>
      </w:r>
      <w:r>
        <w:rPr>
          <w:sz w:val="24"/>
        </w:rPr>
        <w:t>approval.</w:t>
      </w:r>
      <w:r>
        <w:rPr>
          <w:spacing w:val="-5"/>
          <w:sz w:val="24"/>
        </w:rPr>
        <w:t xml:space="preserve"> </w:t>
      </w:r>
      <w:r>
        <w:rPr>
          <w:sz w:val="24"/>
        </w:rPr>
        <w:t>See</w:t>
      </w:r>
      <w:r>
        <w:rPr>
          <w:spacing w:val="-3"/>
          <w:sz w:val="24"/>
        </w:rPr>
        <w:t xml:space="preserve"> </w:t>
      </w:r>
      <w:r>
        <w:rPr>
          <w:sz w:val="24"/>
        </w:rPr>
        <w:t>policy</w:t>
      </w:r>
      <w:r>
        <w:rPr>
          <w:spacing w:val="-12"/>
          <w:sz w:val="24"/>
        </w:rPr>
        <w:t xml:space="preserve"> </w:t>
      </w:r>
      <w:r>
        <w:rPr>
          <w:sz w:val="24"/>
        </w:rPr>
        <w:t>on</w:t>
      </w:r>
      <w:r>
        <w:rPr>
          <w:spacing w:val="-1"/>
          <w:sz w:val="24"/>
        </w:rPr>
        <w:t xml:space="preserve"> </w:t>
      </w:r>
      <w:r>
        <w:rPr>
          <w:sz w:val="24"/>
        </w:rPr>
        <w:t>Admission</w:t>
      </w:r>
      <w:r>
        <w:rPr>
          <w:spacing w:val="-2"/>
          <w:sz w:val="24"/>
        </w:rPr>
        <w:t xml:space="preserve"> </w:t>
      </w:r>
      <w:r>
        <w:rPr>
          <w:sz w:val="24"/>
        </w:rPr>
        <w:t>to</w:t>
      </w:r>
      <w:r>
        <w:rPr>
          <w:spacing w:val="-4"/>
          <w:sz w:val="24"/>
        </w:rPr>
        <w:t xml:space="preserve"> </w:t>
      </w:r>
      <w:r>
        <w:rPr>
          <w:sz w:val="24"/>
        </w:rPr>
        <w:t>the Nursing Major, Progression, and Priority Enrollment into Nursing Courses.</w:t>
      </w:r>
    </w:p>
    <w:p w14:paraId="1C6CD7D6" w14:textId="77777777" w:rsidR="00F25260" w:rsidRDefault="00C744AF">
      <w:pPr>
        <w:pStyle w:val="ListParagraph"/>
        <w:numPr>
          <w:ilvl w:val="2"/>
          <w:numId w:val="19"/>
        </w:numPr>
        <w:tabs>
          <w:tab w:val="left" w:pos="2800"/>
          <w:tab w:val="left" w:pos="2801"/>
        </w:tabs>
        <w:ind w:right="804"/>
        <w:rPr>
          <w:sz w:val="24"/>
        </w:rPr>
      </w:pPr>
      <w:r>
        <w:rPr>
          <w:sz w:val="24"/>
        </w:rPr>
        <w:t xml:space="preserve">For senior level nursing courses: </w:t>
      </w:r>
      <w:r>
        <w:rPr>
          <w:spacing w:val="-4"/>
          <w:sz w:val="24"/>
        </w:rPr>
        <w:t xml:space="preserve">If </w:t>
      </w:r>
      <w:r>
        <w:rPr>
          <w:sz w:val="24"/>
        </w:rPr>
        <w:t>a student fails or is required to withdraw</w:t>
      </w:r>
      <w:r>
        <w:rPr>
          <w:spacing w:val="-5"/>
          <w:sz w:val="24"/>
        </w:rPr>
        <w:t xml:space="preserve"> </w:t>
      </w:r>
      <w:r>
        <w:rPr>
          <w:sz w:val="24"/>
        </w:rPr>
        <w:t>from</w:t>
      </w:r>
      <w:r>
        <w:rPr>
          <w:spacing w:val="-2"/>
          <w:sz w:val="24"/>
        </w:rPr>
        <w:t xml:space="preserve"> </w:t>
      </w:r>
      <w:r>
        <w:rPr>
          <w:sz w:val="24"/>
        </w:rPr>
        <w:t>a</w:t>
      </w:r>
      <w:r>
        <w:rPr>
          <w:spacing w:val="-8"/>
          <w:sz w:val="24"/>
        </w:rPr>
        <w:t xml:space="preserve"> </w:t>
      </w:r>
      <w:r>
        <w:rPr>
          <w:sz w:val="24"/>
        </w:rPr>
        <w:t>clinical</w:t>
      </w:r>
      <w:r>
        <w:rPr>
          <w:spacing w:val="-3"/>
          <w:sz w:val="24"/>
        </w:rPr>
        <w:t xml:space="preserve"> </w:t>
      </w:r>
      <w:r>
        <w:rPr>
          <w:sz w:val="24"/>
        </w:rPr>
        <w:t>theory</w:t>
      </w:r>
      <w:r>
        <w:rPr>
          <w:spacing w:val="-11"/>
          <w:sz w:val="24"/>
        </w:rPr>
        <w:t xml:space="preserve"> </w:t>
      </w:r>
      <w:r>
        <w:rPr>
          <w:sz w:val="24"/>
        </w:rPr>
        <w:t>course</w:t>
      </w:r>
      <w:r>
        <w:rPr>
          <w:spacing w:val="-6"/>
          <w:sz w:val="24"/>
        </w:rPr>
        <w:t xml:space="preserve"> </w:t>
      </w:r>
      <w:r>
        <w:rPr>
          <w:sz w:val="24"/>
        </w:rPr>
        <w:t>or</w:t>
      </w:r>
      <w:r>
        <w:rPr>
          <w:spacing w:val="-6"/>
          <w:sz w:val="24"/>
        </w:rPr>
        <w:t xml:space="preserve"> </w:t>
      </w:r>
      <w:r>
        <w:rPr>
          <w:sz w:val="24"/>
        </w:rPr>
        <w:t>clinical</w:t>
      </w:r>
      <w:r>
        <w:rPr>
          <w:spacing w:val="-3"/>
          <w:sz w:val="24"/>
        </w:rPr>
        <w:t xml:space="preserve"> </w:t>
      </w:r>
      <w:r>
        <w:rPr>
          <w:sz w:val="24"/>
        </w:rPr>
        <w:t>course,</w:t>
      </w:r>
      <w:r>
        <w:rPr>
          <w:spacing w:val="-5"/>
          <w:sz w:val="24"/>
        </w:rPr>
        <w:t xml:space="preserve"> </w:t>
      </w:r>
      <w:r>
        <w:rPr>
          <w:sz w:val="24"/>
        </w:rPr>
        <w:t>she/he</w:t>
      </w:r>
      <w:r>
        <w:rPr>
          <w:spacing w:val="-5"/>
          <w:sz w:val="24"/>
        </w:rPr>
        <w:t xml:space="preserve"> </w:t>
      </w:r>
      <w:r>
        <w:rPr>
          <w:sz w:val="24"/>
        </w:rPr>
        <w:t>MUST repeat and pass the failed course before progression is allowed to other clinical theory courses or clinical</w:t>
      </w:r>
      <w:r>
        <w:rPr>
          <w:spacing w:val="-19"/>
          <w:sz w:val="24"/>
        </w:rPr>
        <w:t xml:space="preserve"> </w:t>
      </w:r>
      <w:r>
        <w:rPr>
          <w:sz w:val="24"/>
        </w:rPr>
        <w:t>courses.</w:t>
      </w:r>
    </w:p>
    <w:p w14:paraId="16A0E0F8" w14:textId="77777777" w:rsidR="00F25260" w:rsidRDefault="00C744AF">
      <w:pPr>
        <w:pStyle w:val="ListParagraph"/>
        <w:numPr>
          <w:ilvl w:val="2"/>
          <w:numId w:val="19"/>
        </w:numPr>
        <w:tabs>
          <w:tab w:val="left" w:pos="2800"/>
          <w:tab w:val="left" w:pos="2801"/>
        </w:tabs>
        <w:spacing w:before="1"/>
        <w:ind w:right="648"/>
        <w:rPr>
          <w:sz w:val="24"/>
        </w:rPr>
      </w:pPr>
      <w:r>
        <w:rPr>
          <w:sz w:val="24"/>
        </w:rPr>
        <w:t>Students</w:t>
      </w:r>
      <w:r>
        <w:rPr>
          <w:spacing w:val="-4"/>
          <w:sz w:val="24"/>
        </w:rPr>
        <w:t xml:space="preserve"> </w:t>
      </w:r>
      <w:r>
        <w:rPr>
          <w:sz w:val="24"/>
        </w:rPr>
        <w:t>who</w:t>
      </w:r>
      <w:r>
        <w:rPr>
          <w:spacing w:val="-4"/>
          <w:sz w:val="24"/>
        </w:rPr>
        <w:t xml:space="preserve"> </w:t>
      </w:r>
      <w:r>
        <w:rPr>
          <w:sz w:val="24"/>
        </w:rPr>
        <w:t>fail</w:t>
      </w:r>
      <w:r>
        <w:rPr>
          <w:spacing w:val="-3"/>
          <w:sz w:val="24"/>
        </w:rPr>
        <w:t xml:space="preserve"> </w:t>
      </w:r>
      <w:r>
        <w:rPr>
          <w:sz w:val="24"/>
        </w:rPr>
        <w:t>or</w:t>
      </w:r>
      <w:r>
        <w:rPr>
          <w:spacing w:val="-4"/>
          <w:sz w:val="24"/>
        </w:rPr>
        <w:t xml:space="preserve"> </w:t>
      </w:r>
      <w:r>
        <w:rPr>
          <w:sz w:val="24"/>
        </w:rPr>
        <w:t>are</w:t>
      </w:r>
      <w:r>
        <w:rPr>
          <w:spacing w:val="-5"/>
          <w:sz w:val="24"/>
        </w:rPr>
        <w:t xml:space="preserve"> </w:t>
      </w:r>
      <w:r>
        <w:rPr>
          <w:sz w:val="24"/>
        </w:rPr>
        <w:t>required</w:t>
      </w:r>
      <w:r>
        <w:rPr>
          <w:spacing w:val="-3"/>
          <w:sz w:val="24"/>
        </w:rPr>
        <w:t xml:space="preserve"> </w:t>
      </w:r>
      <w:r>
        <w:rPr>
          <w:sz w:val="24"/>
        </w:rPr>
        <w:t>to</w:t>
      </w:r>
      <w:r>
        <w:rPr>
          <w:spacing w:val="-4"/>
          <w:sz w:val="24"/>
        </w:rPr>
        <w:t xml:space="preserve"> </w:t>
      </w:r>
      <w:r>
        <w:rPr>
          <w:sz w:val="24"/>
        </w:rPr>
        <w:t>withdraw</w:t>
      </w:r>
      <w:r>
        <w:rPr>
          <w:spacing w:val="-4"/>
          <w:sz w:val="24"/>
        </w:rPr>
        <w:t xml:space="preserve"> </w:t>
      </w:r>
      <w:r>
        <w:rPr>
          <w:sz w:val="24"/>
        </w:rPr>
        <w:t>from</w:t>
      </w:r>
      <w:r>
        <w:rPr>
          <w:spacing w:val="-3"/>
          <w:sz w:val="24"/>
        </w:rPr>
        <w:t xml:space="preserve"> </w:t>
      </w:r>
      <w:r>
        <w:rPr>
          <w:sz w:val="24"/>
        </w:rPr>
        <w:t>a</w:t>
      </w:r>
      <w:r>
        <w:rPr>
          <w:spacing w:val="-5"/>
          <w:sz w:val="24"/>
        </w:rPr>
        <w:t xml:space="preserve"> </w:t>
      </w:r>
      <w:r>
        <w:rPr>
          <w:sz w:val="24"/>
        </w:rPr>
        <w:t>nursing</w:t>
      </w:r>
      <w:r>
        <w:rPr>
          <w:spacing w:val="-6"/>
          <w:sz w:val="24"/>
        </w:rPr>
        <w:t xml:space="preserve"> </w:t>
      </w:r>
      <w:r>
        <w:rPr>
          <w:sz w:val="24"/>
        </w:rPr>
        <w:t>course</w:t>
      </w:r>
      <w:r>
        <w:rPr>
          <w:spacing w:val="-8"/>
          <w:sz w:val="24"/>
        </w:rPr>
        <w:t xml:space="preserve"> </w:t>
      </w:r>
      <w:r>
        <w:rPr>
          <w:sz w:val="24"/>
        </w:rPr>
        <w:t>must also withdraw from all co-requisite nursing</w:t>
      </w:r>
      <w:r>
        <w:rPr>
          <w:spacing w:val="-12"/>
          <w:sz w:val="24"/>
        </w:rPr>
        <w:t xml:space="preserve"> </w:t>
      </w:r>
      <w:r>
        <w:rPr>
          <w:sz w:val="24"/>
        </w:rPr>
        <w:t>courses.</w:t>
      </w:r>
    </w:p>
    <w:p w14:paraId="34E354B9" w14:textId="77777777" w:rsidR="00F25260" w:rsidRDefault="00C744AF">
      <w:pPr>
        <w:pStyle w:val="ListParagraph"/>
        <w:numPr>
          <w:ilvl w:val="2"/>
          <w:numId w:val="19"/>
        </w:numPr>
        <w:tabs>
          <w:tab w:val="left" w:pos="2800"/>
          <w:tab w:val="left" w:pos="2801"/>
        </w:tabs>
        <w:ind w:right="804"/>
        <w:rPr>
          <w:sz w:val="24"/>
        </w:rPr>
      </w:pPr>
      <w:r>
        <w:rPr>
          <w:sz w:val="24"/>
        </w:rPr>
        <w:t>The student who fails or is required to withdraw from a nursing course must</w:t>
      </w:r>
      <w:r>
        <w:rPr>
          <w:spacing w:val="-6"/>
          <w:sz w:val="24"/>
        </w:rPr>
        <w:t xml:space="preserve"> </w:t>
      </w:r>
      <w:r>
        <w:rPr>
          <w:sz w:val="24"/>
        </w:rPr>
        <w:t>petition</w:t>
      </w:r>
      <w:r>
        <w:rPr>
          <w:spacing w:val="-10"/>
          <w:sz w:val="24"/>
        </w:rPr>
        <w:t xml:space="preserve"> </w:t>
      </w:r>
      <w:r>
        <w:rPr>
          <w:sz w:val="24"/>
        </w:rPr>
        <w:t>the</w:t>
      </w:r>
      <w:r>
        <w:rPr>
          <w:spacing w:val="-7"/>
          <w:sz w:val="24"/>
        </w:rPr>
        <w:t xml:space="preserve"> </w:t>
      </w:r>
      <w:r>
        <w:rPr>
          <w:sz w:val="24"/>
        </w:rPr>
        <w:t>nursing</w:t>
      </w:r>
      <w:r>
        <w:rPr>
          <w:spacing w:val="-13"/>
          <w:sz w:val="24"/>
        </w:rPr>
        <w:t xml:space="preserve"> </w:t>
      </w:r>
      <w:r>
        <w:rPr>
          <w:sz w:val="24"/>
        </w:rPr>
        <w:t>program</w:t>
      </w:r>
      <w:r>
        <w:rPr>
          <w:spacing w:val="-7"/>
          <w:sz w:val="24"/>
        </w:rPr>
        <w:t xml:space="preserve"> </w:t>
      </w:r>
      <w:r>
        <w:rPr>
          <w:sz w:val="24"/>
        </w:rPr>
        <w:t>Admissions</w:t>
      </w:r>
      <w:r>
        <w:rPr>
          <w:spacing w:val="-6"/>
          <w:sz w:val="24"/>
        </w:rPr>
        <w:t xml:space="preserve"> </w:t>
      </w:r>
      <w:r>
        <w:rPr>
          <w:sz w:val="24"/>
        </w:rPr>
        <w:t>and</w:t>
      </w:r>
      <w:r>
        <w:rPr>
          <w:spacing w:val="-7"/>
          <w:sz w:val="24"/>
        </w:rPr>
        <w:t xml:space="preserve"> </w:t>
      </w:r>
      <w:r>
        <w:rPr>
          <w:sz w:val="24"/>
        </w:rPr>
        <w:t>Academic</w:t>
      </w:r>
      <w:r>
        <w:rPr>
          <w:spacing w:val="-9"/>
          <w:sz w:val="24"/>
        </w:rPr>
        <w:t xml:space="preserve"> </w:t>
      </w:r>
      <w:r>
        <w:rPr>
          <w:sz w:val="24"/>
        </w:rPr>
        <w:t>Standards Committee (AASC) for permission to repeat the course. (See AASC Petitions and Appeals Policy). When considering petitions to repeat nursing</w:t>
      </w:r>
      <w:r>
        <w:rPr>
          <w:spacing w:val="-9"/>
          <w:sz w:val="24"/>
        </w:rPr>
        <w:t xml:space="preserve"> </w:t>
      </w:r>
      <w:r>
        <w:rPr>
          <w:sz w:val="24"/>
        </w:rPr>
        <w:t>courses,</w:t>
      </w:r>
      <w:r>
        <w:rPr>
          <w:spacing w:val="-5"/>
          <w:sz w:val="24"/>
        </w:rPr>
        <w:t xml:space="preserve"> </w:t>
      </w:r>
      <w:r>
        <w:rPr>
          <w:sz w:val="24"/>
        </w:rPr>
        <w:t>the</w:t>
      </w:r>
      <w:r>
        <w:rPr>
          <w:spacing w:val="-5"/>
          <w:sz w:val="24"/>
        </w:rPr>
        <w:t xml:space="preserve"> </w:t>
      </w:r>
      <w:r>
        <w:rPr>
          <w:sz w:val="24"/>
        </w:rPr>
        <w:t>AASC</w:t>
      </w:r>
      <w:r>
        <w:rPr>
          <w:spacing w:val="-4"/>
          <w:sz w:val="24"/>
        </w:rPr>
        <w:t xml:space="preserve"> </w:t>
      </w:r>
      <w:r>
        <w:rPr>
          <w:sz w:val="24"/>
        </w:rPr>
        <w:t>will</w:t>
      </w:r>
      <w:r>
        <w:rPr>
          <w:spacing w:val="-3"/>
          <w:sz w:val="24"/>
        </w:rPr>
        <w:t xml:space="preserve"> </w:t>
      </w:r>
      <w:r>
        <w:rPr>
          <w:sz w:val="24"/>
        </w:rPr>
        <w:t>review</w:t>
      </w:r>
      <w:r>
        <w:rPr>
          <w:spacing w:val="-6"/>
          <w:sz w:val="24"/>
        </w:rPr>
        <w:t xml:space="preserve"> </w:t>
      </w:r>
      <w:r>
        <w:rPr>
          <w:sz w:val="24"/>
        </w:rPr>
        <w:t>the</w:t>
      </w:r>
      <w:r>
        <w:rPr>
          <w:spacing w:val="-7"/>
          <w:sz w:val="24"/>
        </w:rPr>
        <w:t xml:space="preserve"> </w:t>
      </w:r>
      <w:r>
        <w:rPr>
          <w:sz w:val="24"/>
        </w:rPr>
        <w:t>student’s</w:t>
      </w:r>
      <w:r>
        <w:rPr>
          <w:spacing w:val="-5"/>
          <w:sz w:val="24"/>
        </w:rPr>
        <w:t xml:space="preserve"> </w:t>
      </w:r>
      <w:r>
        <w:rPr>
          <w:sz w:val="24"/>
        </w:rPr>
        <w:t>academic</w:t>
      </w:r>
      <w:r>
        <w:rPr>
          <w:spacing w:val="-7"/>
          <w:sz w:val="24"/>
        </w:rPr>
        <w:t xml:space="preserve"> </w:t>
      </w:r>
      <w:r>
        <w:rPr>
          <w:sz w:val="24"/>
        </w:rPr>
        <w:t>record.</w:t>
      </w:r>
    </w:p>
    <w:p w14:paraId="103613C1" w14:textId="77777777" w:rsidR="00F25260" w:rsidRDefault="00C744AF">
      <w:pPr>
        <w:pStyle w:val="ListParagraph"/>
        <w:numPr>
          <w:ilvl w:val="2"/>
          <w:numId w:val="19"/>
        </w:numPr>
        <w:tabs>
          <w:tab w:val="left" w:pos="2800"/>
          <w:tab w:val="left" w:pos="2801"/>
        </w:tabs>
        <w:ind w:right="998"/>
        <w:rPr>
          <w:sz w:val="24"/>
        </w:rPr>
      </w:pPr>
      <w:r>
        <w:rPr>
          <w:sz w:val="24"/>
        </w:rPr>
        <w:t>The</w:t>
      </w:r>
      <w:r>
        <w:rPr>
          <w:spacing w:val="-7"/>
          <w:sz w:val="24"/>
        </w:rPr>
        <w:t xml:space="preserve"> </w:t>
      </w:r>
      <w:r>
        <w:rPr>
          <w:sz w:val="24"/>
        </w:rPr>
        <w:t>AASC</w:t>
      </w:r>
      <w:r>
        <w:rPr>
          <w:spacing w:val="-5"/>
          <w:sz w:val="24"/>
        </w:rPr>
        <w:t xml:space="preserve"> </w:t>
      </w:r>
      <w:r>
        <w:rPr>
          <w:sz w:val="24"/>
        </w:rPr>
        <w:t>may</w:t>
      </w:r>
      <w:r>
        <w:rPr>
          <w:spacing w:val="-14"/>
          <w:sz w:val="24"/>
        </w:rPr>
        <w:t xml:space="preserve"> </w:t>
      </w:r>
      <w:r>
        <w:rPr>
          <w:sz w:val="24"/>
        </w:rPr>
        <w:t>require</w:t>
      </w:r>
      <w:r>
        <w:rPr>
          <w:spacing w:val="-8"/>
          <w:sz w:val="24"/>
        </w:rPr>
        <w:t xml:space="preserve"> </w:t>
      </w:r>
      <w:r>
        <w:rPr>
          <w:sz w:val="24"/>
        </w:rPr>
        <w:t>individualized</w:t>
      </w:r>
      <w:r>
        <w:rPr>
          <w:spacing w:val="-5"/>
          <w:sz w:val="24"/>
        </w:rPr>
        <w:t xml:space="preserve"> </w:t>
      </w:r>
      <w:r>
        <w:rPr>
          <w:sz w:val="24"/>
        </w:rPr>
        <w:t>remediation</w:t>
      </w:r>
      <w:r>
        <w:rPr>
          <w:spacing w:val="-5"/>
          <w:sz w:val="24"/>
        </w:rPr>
        <w:t xml:space="preserve"> </w:t>
      </w:r>
      <w:r>
        <w:rPr>
          <w:sz w:val="24"/>
        </w:rPr>
        <w:t>per</w:t>
      </w:r>
      <w:r>
        <w:rPr>
          <w:spacing w:val="-6"/>
          <w:sz w:val="24"/>
        </w:rPr>
        <w:t xml:space="preserve"> </w:t>
      </w:r>
      <w:r>
        <w:rPr>
          <w:sz w:val="24"/>
        </w:rPr>
        <w:t>course</w:t>
      </w:r>
      <w:r>
        <w:rPr>
          <w:spacing w:val="-7"/>
          <w:sz w:val="24"/>
        </w:rPr>
        <w:t xml:space="preserve"> </w:t>
      </w:r>
      <w:r>
        <w:rPr>
          <w:sz w:val="24"/>
        </w:rPr>
        <w:t>faculty recommendation before the nursing course may be</w:t>
      </w:r>
      <w:r>
        <w:rPr>
          <w:spacing w:val="-29"/>
          <w:sz w:val="24"/>
        </w:rPr>
        <w:t xml:space="preserve"> </w:t>
      </w:r>
      <w:r>
        <w:rPr>
          <w:sz w:val="24"/>
        </w:rPr>
        <w:t>repeated.</w:t>
      </w:r>
    </w:p>
    <w:p w14:paraId="05A07EBA" w14:textId="77777777" w:rsidR="00F25260" w:rsidRDefault="00C744AF">
      <w:pPr>
        <w:pStyle w:val="ListParagraph"/>
        <w:numPr>
          <w:ilvl w:val="2"/>
          <w:numId w:val="19"/>
        </w:numPr>
        <w:tabs>
          <w:tab w:val="left" w:pos="2800"/>
          <w:tab w:val="left" w:pos="2801"/>
        </w:tabs>
        <w:ind w:right="625"/>
        <w:rPr>
          <w:sz w:val="24"/>
        </w:rPr>
      </w:pPr>
      <w:r>
        <w:rPr>
          <w:sz w:val="24"/>
        </w:rPr>
        <w:t>Students who receive a D or F in three or more required nursing major courses</w:t>
      </w:r>
      <w:r>
        <w:rPr>
          <w:spacing w:val="-3"/>
          <w:sz w:val="24"/>
        </w:rPr>
        <w:t xml:space="preserve"> </w:t>
      </w:r>
      <w:r>
        <w:rPr>
          <w:sz w:val="24"/>
        </w:rPr>
        <w:t>or</w:t>
      </w:r>
      <w:r>
        <w:rPr>
          <w:spacing w:val="-4"/>
          <w:sz w:val="24"/>
        </w:rPr>
        <w:t xml:space="preserve"> </w:t>
      </w:r>
      <w:r>
        <w:rPr>
          <w:sz w:val="24"/>
        </w:rPr>
        <w:t>who</w:t>
      </w:r>
      <w:r>
        <w:rPr>
          <w:spacing w:val="-2"/>
          <w:sz w:val="24"/>
        </w:rPr>
        <w:t xml:space="preserve"> </w:t>
      </w:r>
      <w:r>
        <w:rPr>
          <w:sz w:val="24"/>
        </w:rPr>
        <w:t>have</w:t>
      </w:r>
      <w:r>
        <w:rPr>
          <w:spacing w:val="-4"/>
          <w:sz w:val="24"/>
        </w:rPr>
        <w:t xml:space="preserve"> </w:t>
      </w:r>
      <w:r>
        <w:rPr>
          <w:sz w:val="24"/>
        </w:rPr>
        <w:t>repeated</w:t>
      </w:r>
      <w:r>
        <w:rPr>
          <w:spacing w:val="-6"/>
          <w:sz w:val="24"/>
        </w:rPr>
        <w:t xml:space="preserve"> </w:t>
      </w:r>
      <w:r>
        <w:rPr>
          <w:sz w:val="24"/>
        </w:rPr>
        <w:t>the</w:t>
      </w:r>
      <w:r>
        <w:rPr>
          <w:spacing w:val="-6"/>
          <w:sz w:val="24"/>
        </w:rPr>
        <w:t xml:space="preserve"> </w:t>
      </w:r>
      <w:r>
        <w:rPr>
          <w:sz w:val="24"/>
        </w:rPr>
        <w:t>same</w:t>
      </w:r>
      <w:r>
        <w:rPr>
          <w:spacing w:val="-6"/>
          <w:sz w:val="24"/>
        </w:rPr>
        <w:t xml:space="preserve"> </w:t>
      </w:r>
      <w:r>
        <w:rPr>
          <w:sz w:val="24"/>
        </w:rPr>
        <w:t>nursing</w:t>
      </w:r>
      <w:r>
        <w:rPr>
          <w:spacing w:val="-5"/>
          <w:sz w:val="24"/>
        </w:rPr>
        <w:t xml:space="preserve"> </w:t>
      </w:r>
      <w:r>
        <w:rPr>
          <w:sz w:val="24"/>
        </w:rPr>
        <w:t>course</w:t>
      </w:r>
      <w:r>
        <w:rPr>
          <w:spacing w:val="-4"/>
          <w:sz w:val="24"/>
        </w:rPr>
        <w:t xml:space="preserve"> </w:t>
      </w:r>
      <w:r>
        <w:rPr>
          <w:sz w:val="24"/>
        </w:rPr>
        <w:t>twice</w:t>
      </w:r>
      <w:r>
        <w:rPr>
          <w:spacing w:val="-4"/>
          <w:sz w:val="24"/>
        </w:rPr>
        <w:t xml:space="preserve"> </w:t>
      </w:r>
      <w:r>
        <w:rPr>
          <w:sz w:val="24"/>
        </w:rPr>
        <w:t>and</w:t>
      </w:r>
      <w:r>
        <w:rPr>
          <w:spacing w:val="-3"/>
          <w:sz w:val="24"/>
        </w:rPr>
        <w:t xml:space="preserve"> </w:t>
      </w:r>
      <w:r>
        <w:rPr>
          <w:sz w:val="24"/>
        </w:rPr>
        <w:t>received a grade of D or F will be dismissed from the nursing program. Refer to policy on Probation, Suspension, or Dismissal for Nursing</w:t>
      </w:r>
      <w:r>
        <w:rPr>
          <w:spacing w:val="-38"/>
          <w:sz w:val="24"/>
        </w:rPr>
        <w:t xml:space="preserve"> </w:t>
      </w:r>
      <w:r>
        <w:rPr>
          <w:sz w:val="24"/>
        </w:rPr>
        <w:t>Majors.</w:t>
      </w:r>
    </w:p>
    <w:p w14:paraId="792A4E1A" w14:textId="77777777" w:rsidR="00F25260" w:rsidRDefault="00F25260">
      <w:pPr>
        <w:pStyle w:val="BodyText"/>
        <w:rPr>
          <w:sz w:val="26"/>
        </w:rPr>
      </w:pPr>
    </w:p>
    <w:p w14:paraId="670345E9" w14:textId="77777777" w:rsidR="00F25260" w:rsidRDefault="00F25260">
      <w:pPr>
        <w:pStyle w:val="BodyText"/>
        <w:rPr>
          <w:sz w:val="26"/>
        </w:rPr>
      </w:pPr>
    </w:p>
    <w:p w14:paraId="039DEF43" w14:textId="77777777" w:rsidR="00F25260" w:rsidRDefault="00F25260">
      <w:pPr>
        <w:pStyle w:val="BodyText"/>
        <w:rPr>
          <w:sz w:val="26"/>
        </w:rPr>
      </w:pPr>
    </w:p>
    <w:p w14:paraId="5CF09B3B" w14:textId="0BFBB8E9" w:rsidR="00F25260" w:rsidRDefault="00F25260">
      <w:pPr>
        <w:pStyle w:val="BodyText"/>
        <w:rPr>
          <w:sz w:val="26"/>
        </w:rPr>
      </w:pPr>
    </w:p>
    <w:p w14:paraId="158001A0" w14:textId="6C947D22" w:rsidR="00F25260" w:rsidRDefault="00C744AF">
      <w:pPr>
        <w:spacing w:before="186"/>
        <w:ind w:left="640"/>
        <w:rPr>
          <w:sz w:val="20"/>
        </w:rPr>
      </w:pPr>
      <w:r>
        <w:rPr>
          <w:sz w:val="20"/>
        </w:rPr>
        <w:t>Reviewed: 2/2008, 5/2009, 12/12, 4/2015, 10/17</w:t>
      </w:r>
      <w:r w:rsidR="009A23CA">
        <w:rPr>
          <w:sz w:val="20"/>
        </w:rPr>
        <w:t>, 9/20</w:t>
      </w:r>
      <w:r w:rsidR="00D600D2">
        <w:rPr>
          <w:sz w:val="20"/>
        </w:rPr>
        <w:t>,</w:t>
      </w:r>
      <w:ins w:id="40" w:author="Maria Sandra M. Cruz" w:date="2023-02-23T15:14:00Z">
        <w:r w:rsidR="005032F6">
          <w:rPr>
            <w:sz w:val="20"/>
          </w:rPr>
          <w:t xml:space="preserve"> 9/22</w:t>
        </w:r>
      </w:ins>
    </w:p>
    <w:p w14:paraId="6ACB0CC5" w14:textId="77777777" w:rsidR="00F25260" w:rsidRDefault="00C744AF">
      <w:pPr>
        <w:ind w:left="640"/>
        <w:rPr>
          <w:sz w:val="20"/>
        </w:rPr>
      </w:pPr>
      <w:r>
        <w:rPr>
          <w:sz w:val="20"/>
        </w:rPr>
        <w:t>Revised: 12/11/07, 5/05/2009, 5/2015</w:t>
      </w:r>
    </w:p>
    <w:p w14:paraId="0AB5E3DF" w14:textId="77777777" w:rsidR="00F25260" w:rsidRDefault="00F25260">
      <w:pPr>
        <w:rPr>
          <w:sz w:val="20"/>
        </w:rPr>
        <w:sectPr w:rsidR="00F25260" w:rsidSect="00022408">
          <w:headerReference w:type="default" r:id="rId95"/>
          <w:footerReference w:type="default" r:id="rId96"/>
          <w:pgSz w:w="12240" w:h="15840"/>
          <w:pgMar w:top="2260" w:right="980" w:bottom="1400" w:left="800" w:header="1579" w:footer="1205" w:gutter="0"/>
          <w:cols w:space="720"/>
        </w:sectPr>
      </w:pPr>
    </w:p>
    <w:p w14:paraId="7EF390B0" w14:textId="77777777" w:rsidR="00F25260" w:rsidRDefault="00F25260">
      <w:pPr>
        <w:pStyle w:val="BodyText"/>
        <w:rPr>
          <w:sz w:val="20"/>
        </w:rPr>
      </w:pPr>
    </w:p>
    <w:p w14:paraId="6102B65B" w14:textId="77777777" w:rsidR="00F25260" w:rsidRDefault="00F25260">
      <w:pPr>
        <w:pStyle w:val="BodyText"/>
        <w:spacing w:before="2"/>
        <w:rPr>
          <w:sz w:val="20"/>
        </w:rPr>
      </w:pPr>
    </w:p>
    <w:p w14:paraId="401ABC2B" w14:textId="77777777" w:rsidR="00F25260" w:rsidRDefault="00C744AF">
      <w:pPr>
        <w:pStyle w:val="BodyText"/>
        <w:tabs>
          <w:tab w:val="left" w:pos="3520"/>
        </w:tabs>
        <w:spacing w:before="90" w:line="480" w:lineRule="auto"/>
        <w:ind w:left="1360" w:right="3066" w:hanging="20"/>
      </w:pPr>
      <w:bookmarkStart w:id="41" w:name="_bookmark39"/>
      <w:bookmarkEnd w:id="41"/>
      <w:r>
        <w:t>Policy Title: Reporting of Clinical Incidents and/or Accidents Date:</w:t>
      </w:r>
      <w:r>
        <w:tab/>
        <w:t>May 3,</w:t>
      </w:r>
      <w:r>
        <w:rPr>
          <w:spacing w:val="-10"/>
        </w:rPr>
        <w:t xml:space="preserve"> </w:t>
      </w:r>
      <w:r>
        <w:t>1994</w:t>
      </w:r>
    </w:p>
    <w:p w14:paraId="5CB181CE" w14:textId="77777777" w:rsidR="00F25260" w:rsidRDefault="00C744AF">
      <w:pPr>
        <w:pStyle w:val="BodyText"/>
        <w:tabs>
          <w:tab w:val="left" w:pos="3518"/>
        </w:tabs>
        <w:spacing w:before="9"/>
        <w:ind w:left="3518" w:right="818" w:hanging="2159"/>
      </w:pPr>
      <w:r>
        <w:t>Purpose:</w:t>
      </w:r>
      <w:r>
        <w:tab/>
        <w:t>To provide a mechanism for the reporting of clinical incidents and/or</w:t>
      </w:r>
      <w:r>
        <w:rPr>
          <w:spacing w:val="-1"/>
        </w:rPr>
        <w:t xml:space="preserve"> </w:t>
      </w:r>
      <w:r>
        <w:t>accidents</w:t>
      </w:r>
    </w:p>
    <w:p w14:paraId="20CDA0EB" w14:textId="77777777" w:rsidR="00F25260" w:rsidRDefault="00F25260">
      <w:pPr>
        <w:pStyle w:val="BodyText"/>
        <w:spacing w:before="3"/>
        <w:rPr>
          <w:sz w:val="16"/>
        </w:rPr>
      </w:pPr>
    </w:p>
    <w:p w14:paraId="0BA30C20" w14:textId="77777777" w:rsidR="00F25260" w:rsidRDefault="00C744AF">
      <w:pPr>
        <w:pStyle w:val="BodyText"/>
        <w:spacing w:before="90" w:line="275" w:lineRule="exact"/>
        <w:ind w:left="1360"/>
      </w:pPr>
      <w:r>
        <w:t>Policy Statement:</w:t>
      </w:r>
    </w:p>
    <w:p w14:paraId="0914D64F" w14:textId="77777777" w:rsidR="00F25260" w:rsidRDefault="00C744AF">
      <w:pPr>
        <w:pStyle w:val="BodyText"/>
        <w:ind w:left="3521" w:right="622"/>
      </w:pPr>
      <w:r>
        <w:t>Documentation must be filed with the Nursing Administrator, for any incident or accident in which a student or faculty member is involved while participating in clinical activities.</w:t>
      </w:r>
    </w:p>
    <w:p w14:paraId="7F6E4E64" w14:textId="77777777" w:rsidR="00F25260" w:rsidRDefault="00F25260">
      <w:pPr>
        <w:pStyle w:val="BodyText"/>
        <w:spacing w:before="1"/>
        <w:rPr>
          <w:sz w:val="16"/>
        </w:rPr>
      </w:pPr>
    </w:p>
    <w:p w14:paraId="45C24D49" w14:textId="77777777" w:rsidR="00F25260" w:rsidRDefault="00C744AF">
      <w:pPr>
        <w:pStyle w:val="BodyText"/>
        <w:tabs>
          <w:tab w:val="left" w:pos="2800"/>
          <w:tab w:val="left" w:pos="3340"/>
        </w:tabs>
        <w:spacing w:before="90"/>
        <w:ind w:left="3341" w:right="1457" w:hanging="1981"/>
      </w:pPr>
      <w:r>
        <w:t>Procedure:</w:t>
      </w:r>
      <w:r>
        <w:tab/>
      </w:r>
      <w:r>
        <w:rPr>
          <w:spacing w:val="-3"/>
        </w:rPr>
        <w:t>I.</w:t>
      </w:r>
      <w:r>
        <w:rPr>
          <w:spacing w:val="-3"/>
        </w:rPr>
        <w:tab/>
      </w:r>
      <w:r>
        <w:t>The Agencies' policy must be followed in the event of any incident/accident.</w:t>
      </w:r>
    </w:p>
    <w:p w14:paraId="4A1BC635" w14:textId="77777777" w:rsidR="00F25260" w:rsidRDefault="00F25260">
      <w:pPr>
        <w:pStyle w:val="BodyText"/>
      </w:pPr>
    </w:p>
    <w:p w14:paraId="268FAD2E" w14:textId="77777777" w:rsidR="00F25260" w:rsidRDefault="00C744AF">
      <w:pPr>
        <w:pStyle w:val="ListParagraph"/>
        <w:numPr>
          <w:ilvl w:val="3"/>
          <w:numId w:val="19"/>
        </w:numPr>
        <w:tabs>
          <w:tab w:val="left" w:pos="3341"/>
        </w:tabs>
        <w:ind w:right="446"/>
        <w:jc w:val="both"/>
        <w:rPr>
          <w:sz w:val="24"/>
        </w:rPr>
      </w:pPr>
      <w:r>
        <w:rPr>
          <w:sz w:val="24"/>
        </w:rPr>
        <w:t>The Nursing Administrator will be notified regarding any incident/accident</w:t>
      </w:r>
      <w:r>
        <w:rPr>
          <w:spacing w:val="-8"/>
          <w:sz w:val="24"/>
        </w:rPr>
        <w:t xml:space="preserve"> </w:t>
      </w:r>
      <w:r>
        <w:rPr>
          <w:sz w:val="24"/>
        </w:rPr>
        <w:t>within</w:t>
      </w:r>
      <w:r>
        <w:rPr>
          <w:spacing w:val="-9"/>
          <w:sz w:val="24"/>
        </w:rPr>
        <w:t xml:space="preserve"> </w:t>
      </w:r>
      <w:r>
        <w:rPr>
          <w:sz w:val="24"/>
        </w:rPr>
        <w:t>one</w:t>
      </w:r>
      <w:r>
        <w:rPr>
          <w:spacing w:val="-12"/>
          <w:sz w:val="24"/>
        </w:rPr>
        <w:t xml:space="preserve"> </w:t>
      </w:r>
      <w:r>
        <w:rPr>
          <w:sz w:val="24"/>
        </w:rPr>
        <w:t>(1)</w:t>
      </w:r>
      <w:r>
        <w:rPr>
          <w:spacing w:val="-13"/>
          <w:sz w:val="24"/>
        </w:rPr>
        <w:t xml:space="preserve"> </w:t>
      </w:r>
      <w:r>
        <w:rPr>
          <w:sz w:val="24"/>
        </w:rPr>
        <w:t>working</w:t>
      </w:r>
      <w:r>
        <w:rPr>
          <w:spacing w:val="-12"/>
          <w:sz w:val="24"/>
        </w:rPr>
        <w:t xml:space="preserve"> </w:t>
      </w:r>
      <w:r>
        <w:rPr>
          <w:sz w:val="24"/>
        </w:rPr>
        <w:t>day</w:t>
      </w:r>
      <w:r>
        <w:rPr>
          <w:spacing w:val="-17"/>
          <w:sz w:val="24"/>
        </w:rPr>
        <w:t xml:space="preserve"> </w:t>
      </w:r>
      <w:r>
        <w:rPr>
          <w:sz w:val="24"/>
        </w:rPr>
        <w:t>of</w:t>
      </w:r>
      <w:r>
        <w:rPr>
          <w:spacing w:val="-11"/>
          <w:sz w:val="24"/>
        </w:rPr>
        <w:t xml:space="preserve"> </w:t>
      </w:r>
      <w:r>
        <w:rPr>
          <w:sz w:val="24"/>
        </w:rPr>
        <w:t>the</w:t>
      </w:r>
      <w:r>
        <w:rPr>
          <w:spacing w:val="-12"/>
          <w:sz w:val="24"/>
        </w:rPr>
        <w:t xml:space="preserve"> </w:t>
      </w:r>
      <w:r>
        <w:rPr>
          <w:sz w:val="24"/>
        </w:rPr>
        <w:t>incident/accident.</w:t>
      </w:r>
    </w:p>
    <w:p w14:paraId="70F393F3" w14:textId="77777777" w:rsidR="00F25260" w:rsidRDefault="00F25260">
      <w:pPr>
        <w:pStyle w:val="BodyText"/>
      </w:pPr>
    </w:p>
    <w:p w14:paraId="4B7FD41A" w14:textId="77777777" w:rsidR="00F25260" w:rsidRDefault="00C744AF">
      <w:pPr>
        <w:pStyle w:val="ListParagraph"/>
        <w:numPr>
          <w:ilvl w:val="3"/>
          <w:numId w:val="19"/>
        </w:numPr>
        <w:tabs>
          <w:tab w:val="left" w:pos="3341"/>
        </w:tabs>
        <w:ind w:right="446"/>
        <w:jc w:val="both"/>
        <w:rPr>
          <w:sz w:val="24"/>
        </w:rPr>
      </w:pPr>
      <w:r>
        <w:rPr>
          <w:sz w:val="24"/>
        </w:rPr>
        <w:t xml:space="preserve">Students and faculty members are responsible for the medical expenses incurred </w:t>
      </w:r>
      <w:proofErr w:type="gramStart"/>
      <w:r>
        <w:rPr>
          <w:sz w:val="24"/>
        </w:rPr>
        <w:t>as a result of</w:t>
      </w:r>
      <w:proofErr w:type="gramEnd"/>
      <w:r>
        <w:rPr>
          <w:sz w:val="24"/>
        </w:rPr>
        <w:t xml:space="preserve"> personal injury. Some emergency expenses may be covered by the agency, depending on the contract with the</w:t>
      </w:r>
      <w:r>
        <w:rPr>
          <w:spacing w:val="-2"/>
          <w:sz w:val="24"/>
        </w:rPr>
        <w:t xml:space="preserve"> </w:t>
      </w:r>
      <w:r>
        <w:rPr>
          <w:sz w:val="24"/>
        </w:rPr>
        <w:t>agency.</w:t>
      </w:r>
    </w:p>
    <w:p w14:paraId="01F8C8FC" w14:textId="77777777" w:rsidR="00F25260" w:rsidRDefault="00F25260">
      <w:pPr>
        <w:pStyle w:val="BodyText"/>
        <w:rPr>
          <w:sz w:val="26"/>
        </w:rPr>
      </w:pPr>
    </w:p>
    <w:p w14:paraId="40430F5D" w14:textId="77777777" w:rsidR="00F25260" w:rsidRDefault="00F25260">
      <w:pPr>
        <w:pStyle w:val="BodyText"/>
        <w:rPr>
          <w:sz w:val="26"/>
        </w:rPr>
      </w:pPr>
    </w:p>
    <w:p w14:paraId="67B135E2" w14:textId="77777777" w:rsidR="00F25260" w:rsidRDefault="00F25260">
      <w:pPr>
        <w:pStyle w:val="BodyText"/>
        <w:rPr>
          <w:sz w:val="26"/>
        </w:rPr>
      </w:pPr>
    </w:p>
    <w:p w14:paraId="146CFA71" w14:textId="77777777" w:rsidR="00F25260" w:rsidRDefault="00F25260">
      <w:pPr>
        <w:pStyle w:val="BodyText"/>
        <w:rPr>
          <w:sz w:val="26"/>
        </w:rPr>
      </w:pPr>
    </w:p>
    <w:p w14:paraId="33D084A3" w14:textId="77777777" w:rsidR="00F25260" w:rsidRDefault="00F25260">
      <w:pPr>
        <w:pStyle w:val="BodyText"/>
        <w:rPr>
          <w:sz w:val="26"/>
        </w:rPr>
      </w:pPr>
    </w:p>
    <w:p w14:paraId="617D34E8" w14:textId="77777777" w:rsidR="00F25260" w:rsidRDefault="00F25260">
      <w:pPr>
        <w:pStyle w:val="BodyText"/>
        <w:rPr>
          <w:sz w:val="26"/>
        </w:rPr>
      </w:pPr>
    </w:p>
    <w:p w14:paraId="1B63A45D" w14:textId="77777777" w:rsidR="00F25260" w:rsidRDefault="00F25260">
      <w:pPr>
        <w:pStyle w:val="BodyText"/>
        <w:rPr>
          <w:sz w:val="26"/>
        </w:rPr>
      </w:pPr>
    </w:p>
    <w:p w14:paraId="58A555D5" w14:textId="77777777" w:rsidR="00F25260" w:rsidRDefault="00F25260">
      <w:pPr>
        <w:pStyle w:val="BodyText"/>
        <w:rPr>
          <w:sz w:val="26"/>
        </w:rPr>
      </w:pPr>
    </w:p>
    <w:p w14:paraId="59DAA23F" w14:textId="77777777" w:rsidR="00F25260" w:rsidRDefault="00F25260">
      <w:pPr>
        <w:pStyle w:val="BodyText"/>
        <w:rPr>
          <w:sz w:val="26"/>
        </w:rPr>
      </w:pPr>
    </w:p>
    <w:p w14:paraId="338F2ADF" w14:textId="77777777" w:rsidR="00F25260" w:rsidRDefault="00F25260">
      <w:pPr>
        <w:pStyle w:val="BodyText"/>
        <w:rPr>
          <w:sz w:val="26"/>
        </w:rPr>
      </w:pPr>
    </w:p>
    <w:p w14:paraId="166C7AA4" w14:textId="77777777" w:rsidR="00F25260" w:rsidRDefault="00F25260">
      <w:pPr>
        <w:pStyle w:val="BodyText"/>
        <w:rPr>
          <w:sz w:val="26"/>
        </w:rPr>
      </w:pPr>
    </w:p>
    <w:p w14:paraId="5AA99FF2" w14:textId="77777777" w:rsidR="00F25260" w:rsidRDefault="00F25260">
      <w:pPr>
        <w:pStyle w:val="BodyText"/>
        <w:rPr>
          <w:sz w:val="26"/>
        </w:rPr>
      </w:pPr>
    </w:p>
    <w:p w14:paraId="3869F3DC" w14:textId="77777777" w:rsidR="00F25260" w:rsidRDefault="00F25260">
      <w:pPr>
        <w:pStyle w:val="BodyText"/>
        <w:rPr>
          <w:sz w:val="26"/>
        </w:rPr>
      </w:pPr>
    </w:p>
    <w:p w14:paraId="53BD1CCE" w14:textId="77777777" w:rsidR="00F25260" w:rsidRDefault="00F25260">
      <w:pPr>
        <w:pStyle w:val="BodyText"/>
        <w:rPr>
          <w:sz w:val="26"/>
        </w:rPr>
      </w:pPr>
    </w:p>
    <w:p w14:paraId="1906FB88" w14:textId="77777777" w:rsidR="00F25260" w:rsidRDefault="00F25260">
      <w:pPr>
        <w:pStyle w:val="BodyText"/>
        <w:rPr>
          <w:sz w:val="26"/>
        </w:rPr>
      </w:pPr>
    </w:p>
    <w:p w14:paraId="3BEC4B13" w14:textId="77777777" w:rsidR="00F25260" w:rsidRDefault="00F25260">
      <w:pPr>
        <w:pStyle w:val="BodyText"/>
        <w:rPr>
          <w:sz w:val="26"/>
        </w:rPr>
      </w:pPr>
    </w:p>
    <w:p w14:paraId="7308FA5B" w14:textId="71828DEF" w:rsidR="00F25260" w:rsidRDefault="00C744AF">
      <w:pPr>
        <w:spacing w:before="191"/>
        <w:ind w:left="666"/>
        <w:rPr>
          <w:sz w:val="20"/>
        </w:rPr>
      </w:pPr>
      <w:r>
        <w:rPr>
          <w:sz w:val="20"/>
        </w:rPr>
        <w:t>Reviewed:</w:t>
      </w:r>
      <w:r>
        <w:rPr>
          <w:spacing w:val="-15"/>
          <w:sz w:val="20"/>
        </w:rPr>
        <w:t xml:space="preserve"> </w:t>
      </w:r>
      <w:r>
        <w:rPr>
          <w:sz w:val="20"/>
        </w:rPr>
        <w:t>2/2004,</w:t>
      </w:r>
      <w:r>
        <w:rPr>
          <w:spacing w:val="-15"/>
          <w:sz w:val="20"/>
        </w:rPr>
        <w:t xml:space="preserve"> </w:t>
      </w:r>
      <w:r>
        <w:rPr>
          <w:sz w:val="20"/>
        </w:rPr>
        <w:t>5/2005,</w:t>
      </w:r>
      <w:r>
        <w:rPr>
          <w:spacing w:val="-14"/>
          <w:sz w:val="20"/>
        </w:rPr>
        <w:t xml:space="preserve"> </w:t>
      </w:r>
      <w:r>
        <w:rPr>
          <w:sz w:val="20"/>
        </w:rPr>
        <w:t>2/2008,</w:t>
      </w:r>
      <w:r>
        <w:rPr>
          <w:spacing w:val="-15"/>
          <w:sz w:val="20"/>
        </w:rPr>
        <w:t xml:space="preserve"> </w:t>
      </w:r>
      <w:r>
        <w:rPr>
          <w:sz w:val="20"/>
        </w:rPr>
        <w:t>12/12,</w:t>
      </w:r>
      <w:r>
        <w:rPr>
          <w:spacing w:val="-7"/>
          <w:sz w:val="20"/>
        </w:rPr>
        <w:t xml:space="preserve"> </w:t>
      </w:r>
      <w:r>
        <w:rPr>
          <w:sz w:val="20"/>
        </w:rPr>
        <w:t>10/17</w:t>
      </w:r>
      <w:r w:rsidR="00102958">
        <w:rPr>
          <w:sz w:val="20"/>
        </w:rPr>
        <w:t>, 9/20</w:t>
      </w:r>
      <w:r w:rsidR="005032F6">
        <w:rPr>
          <w:sz w:val="20"/>
        </w:rPr>
        <w:t xml:space="preserve">, </w:t>
      </w:r>
      <w:ins w:id="42" w:author="Maria Sandra M. Cruz" w:date="2023-02-23T15:14:00Z">
        <w:r w:rsidR="005032F6">
          <w:rPr>
            <w:sz w:val="20"/>
          </w:rPr>
          <w:t>9/22</w:t>
        </w:r>
      </w:ins>
    </w:p>
    <w:p w14:paraId="3A7968D3" w14:textId="77777777" w:rsidR="00F25260" w:rsidRDefault="00C744AF">
      <w:pPr>
        <w:spacing w:before="1"/>
        <w:ind w:left="666"/>
        <w:rPr>
          <w:sz w:val="20"/>
        </w:rPr>
      </w:pPr>
      <w:r>
        <w:rPr>
          <w:sz w:val="20"/>
        </w:rPr>
        <w:t>Revised:</w:t>
      </w:r>
      <w:r>
        <w:rPr>
          <w:spacing w:val="-13"/>
          <w:sz w:val="20"/>
        </w:rPr>
        <w:t xml:space="preserve"> </w:t>
      </w:r>
      <w:r>
        <w:rPr>
          <w:sz w:val="20"/>
        </w:rPr>
        <w:t>5/6/97,</w:t>
      </w:r>
      <w:r>
        <w:rPr>
          <w:spacing w:val="-13"/>
          <w:sz w:val="20"/>
        </w:rPr>
        <w:t xml:space="preserve"> </w:t>
      </w:r>
      <w:r>
        <w:rPr>
          <w:sz w:val="20"/>
        </w:rPr>
        <w:t>5/11/9,</w:t>
      </w:r>
      <w:r>
        <w:rPr>
          <w:spacing w:val="-10"/>
          <w:sz w:val="20"/>
        </w:rPr>
        <w:t xml:space="preserve"> </w:t>
      </w:r>
      <w:r>
        <w:rPr>
          <w:sz w:val="20"/>
        </w:rPr>
        <w:t>5/2006,</w:t>
      </w:r>
      <w:r>
        <w:rPr>
          <w:spacing w:val="-10"/>
          <w:sz w:val="20"/>
        </w:rPr>
        <w:t xml:space="preserve"> </w:t>
      </w:r>
      <w:r>
        <w:rPr>
          <w:sz w:val="20"/>
        </w:rPr>
        <w:t>11/2006,</w:t>
      </w:r>
      <w:r>
        <w:rPr>
          <w:spacing w:val="-12"/>
          <w:sz w:val="20"/>
        </w:rPr>
        <w:t xml:space="preserve"> </w:t>
      </w:r>
      <w:r>
        <w:rPr>
          <w:sz w:val="20"/>
        </w:rPr>
        <w:t>12/12</w:t>
      </w:r>
    </w:p>
    <w:p w14:paraId="5EB7328E" w14:textId="77777777" w:rsidR="00F25260" w:rsidRDefault="00F25260">
      <w:pPr>
        <w:rPr>
          <w:sz w:val="20"/>
        </w:rPr>
        <w:sectPr w:rsidR="00F25260">
          <w:pgSz w:w="12240" w:h="15840"/>
          <w:pgMar w:top="2260" w:right="980" w:bottom="1400" w:left="800" w:header="1579" w:footer="1205" w:gutter="0"/>
          <w:cols w:space="720"/>
        </w:sectPr>
      </w:pPr>
    </w:p>
    <w:p w14:paraId="351B4B80" w14:textId="77777777" w:rsidR="00F25260" w:rsidRDefault="00C744AF">
      <w:pPr>
        <w:pStyle w:val="Heading2"/>
        <w:spacing w:before="38"/>
        <w:ind w:left="2810"/>
      </w:pPr>
      <w:bookmarkStart w:id="43" w:name="_bookmark40"/>
      <w:bookmarkEnd w:id="43"/>
      <w:r>
        <w:lastRenderedPageBreak/>
        <w:t>CLINICAL INCIDENTS/ACCIDENTS SUMMARY</w:t>
      </w:r>
    </w:p>
    <w:p w14:paraId="732C4623" w14:textId="77777777" w:rsidR="00F25260" w:rsidRDefault="00F25260">
      <w:pPr>
        <w:pStyle w:val="BodyText"/>
        <w:spacing w:before="7"/>
        <w:rPr>
          <w:b/>
          <w:sz w:val="23"/>
        </w:rPr>
      </w:pPr>
    </w:p>
    <w:p w14:paraId="048BA85A" w14:textId="77777777" w:rsidR="00F25260" w:rsidRDefault="00C744AF">
      <w:pPr>
        <w:tabs>
          <w:tab w:val="left" w:pos="4096"/>
        </w:tabs>
        <w:spacing w:line="275" w:lineRule="exact"/>
        <w:ind w:left="1451"/>
        <w:rPr>
          <w:b/>
          <w:sz w:val="24"/>
        </w:rPr>
      </w:pPr>
      <w:r>
        <w:rPr>
          <w:b/>
          <w:sz w:val="24"/>
        </w:rPr>
        <w:t>OCCURRENCE</w:t>
      </w:r>
      <w:r>
        <w:rPr>
          <w:b/>
          <w:sz w:val="24"/>
        </w:rPr>
        <w:tab/>
        <w:t>REPORTING</w:t>
      </w:r>
    </w:p>
    <w:p w14:paraId="7CC62D14" w14:textId="77777777" w:rsidR="00F25260" w:rsidRDefault="00C744AF">
      <w:pPr>
        <w:pStyle w:val="BodyText"/>
        <w:tabs>
          <w:tab w:val="left" w:pos="2711"/>
          <w:tab w:val="left" w:pos="4096"/>
          <w:tab w:val="left" w:pos="7176"/>
        </w:tabs>
        <w:spacing w:line="275" w:lineRule="exact"/>
        <w:ind w:left="1540"/>
      </w:pPr>
      <w:r>
        <w:t>Date:</w:t>
      </w:r>
      <w:r>
        <w:rPr>
          <w:u w:val="single"/>
        </w:rPr>
        <w:t xml:space="preserve"> </w:t>
      </w:r>
      <w:r>
        <w:rPr>
          <w:u w:val="single"/>
        </w:rPr>
        <w:tab/>
      </w:r>
      <w:r>
        <w:tab/>
        <w:t>Date:</w:t>
      </w:r>
      <w:r>
        <w:rPr>
          <w:spacing w:val="3"/>
        </w:rPr>
        <w:t xml:space="preserve"> </w:t>
      </w:r>
      <w:r>
        <w:rPr>
          <w:u w:val="single"/>
        </w:rPr>
        <w:t xml:space="preserve"> </w:t>
      </w:r>
      <w:r>
        <w:rPr>
          <w:u w:val="single"/>
        </w:rPr>
        <w:tab/>
      </w:r>
    </w:p>
    <w:p w14:paraId="59BC54CC" w14:textId="77777777" w:rsidR="00F25260" w:rsidRDefault="00C744AF">
      <w:pPr>
        <w:pStyle w:val="BodyText"/>
        <w:tabs>
          <w:tab w:val="left" w:pos="2528"/>
          <w:tab w:val="left" w:pos="3916"/>
          <w:tab w:val="left" w:pos="7176"/>
        </w:tabs>
        <w:spacing w:before="5"/>
        <w:ind w:left="1540"/>
      </w:pPr>
      <w:r>
        <w:t>Time:</w:t>
      </w:r>
      <w:r>
        <w:rPr>
          <w:u w:val="single"/>
        </w:rPr>
        <w:t xml:space="preserve"> </w:t>
      </w:r>
      <w:r>
        <w:rPr>
          <w:u w:val="single"/>
        </w:rPr>
        <w:tab/>
      </w:r>
      <w:r>
        <w:tab/>
        <w:t xml:space="preserve">Time: </w:t>
      </w:r>
      <w:r>
        <w:rPr>
          <w:u w:val="single"/>
        </w:rPr>
        <w:t xml:space="preserve"> </w:t>
      </w:r>
      <w:r>
        <w:rPr>
          <w:u w:val="single"/>
        </w:rPr>
        <w:tab/>
      </w:r>
    </w:p>
    <w:p w14:paraId="290DEBC1" w14:textId="77777777" w:rsidR="00F25260" w:rsidRDefault="00C744AF">
      <w:pPr>
        <w:pStyle w:val="BodyText"/>
        <w:tabs>
          <w:tab w:val="left" w:pos="9337"/>
        </w:tabs>
        <w:spacing w:before="2"/>
        <w:ind w:left="1540"/>
      </w:pPr>
      <w:r>
        <w:t xml:space="preserve">Location: </w:t>
      </w:r>
      <w:r>
        <w:rPr>
          <w:u w:val="single"/>
        </w:rPr>
        <w:t xml:space="preserve"> </w:t>
      </w:r>
      <w:r>
        <w:rPr>
          <w:u w:val="single"/>
        </w:rPr>
        <w:tab/>
      </w:r>
    </w:p>
    <w:p w14:paraId="161A1632" w14:textId="77777777" w:rsidR="00F25260" w:rsidRDefault="00C744AF">
      <w:pPr>
        <w:pStyle w:val="Heading2"/>
        <w:spacing w:before="3"/>
        <w:ind w:left="1540"/>
      </w:pPr>
      <w:r>
        <w:t>INVOLVED PARTIES</w:t>
      </w:r>
    </w:p>
    <w:p w14:paraId="01D22FCB" w14:textId="77777777" w:rsidR="00F25260" w:rsidRDefault="00C744AF">
      <w:pPr>
        <w:pStyle w:val="BodyText"/>
        <w:tabs>
          <w:tab w:val="left" w:pos="2652"/>
          <w:tab w:val="left" w:pos="3916"/>
          <w:tab w:val="left" w:pos="5681"/>
          <w:tab w:val="left" w:pos="5736"/>
        </w:tabs>
        <w:ind w:left="1540" w:right="4312"/>
      </w:pPr>
      <w:r>
        <w:t>Name:</w:t>
      </w:r>
      <w:r>
        <w:rPr>
          <w:u w:val="single"/>
        </w:rPr>
        <w:tab/>
      </w:r>
      <w:r>
        <w:rPr>
          <w:u w:val="single"/>
        </w:rPr>
        <w:tab/>
      </w:r>
      <w:r>
        <w:rPr>
          <w:u w:val="single"/>
        </w:rPr>
        <w:tab/>
      </w:r>
      <w:r>
        <w:rPr>
          <w:u w:val="single"/>
        </w:rPr>
        <w:tab/>
      </w:r>
      <w:r>
        <w:t xml:space="preserve"> Position:</w:t>
      </w:r>
      <w:r>
        <w:tab/>
        <w:t>Student</w:t>
      </w:r>
      <w:r>
        <w:tab/>
        <w:t>Faculty</w:t>
      </w:r>
      <w:r>
        <w:rPr>
          <w:u w:val="single"/>
        </w:rPr>
        <w:t xml:space="preserve"> </w:t>
      </w:r>
      <w:r>
        <w:rPr>
          <w:u w:val="single"/>
        </w:rPr>
        <w:tab/>
      </w:r>
      <w:r>
        <w:rPr>
          <w:spacing w:val="-5"/>
        </w:rPr>
        <w:t>Staff</w:t>
      </w:r>
    </w:p>
    <w:p w14:paraId="778037FD" w14:textId="77777777" w:rsidR="00F25260" w:rsidRDefault="00C744AF">
      <w:pPr>
        <w:tabs>
          <w:tab w:val="left" w:pos="2476"/>
          <w:tab w:val="left" w:pos="4151"/>
          <w:tab w:val="left" w:pos="4456"/>
          <w:tab w:val="left" w:pos="6456"/>
          <w:tab w:val="left" w:pos="8616"/>
        </w:tabs>
        <w:spacing w:line="242" w:lineRule="auto"/>
        <w:ind w:left="1540" w:right="1841" w:firstLine="396"/>
        <w:rPr>
          <w:b/>
          <w:sz w:val="24"/>
        </w:rPr>
      </w:pPr>
      <w:r>
        <w:rPr>
          <w:sz w:val="24"/>
          <w:u w:val="single"/>
        </w:rPr>
        <w:t xml:space="preserve"> </w:t>
      </w:r>
      <w:r>
        <w:rPr>
          <w:sz w:val="24"/>
          <w:u w:val="single"/>
        </w:rPr>
        <w:tab/>
      </w:r>
      <w:r>
        <w:rPr>
          <w:sz w:val="24"/>
        </w:rPr>
        <w:t>Others (indicate affiliation</w:t>
      </w:r>
      <w:r>
        <w:rPr>
          <w:spacing w:val="-34"/>
          <w:sz w:val="24"/>
        </w:rPr>
        <w:t xml:space="preserve"> </w:t>
      </w:r>
      <w:r>
        <w:rPr>
          <w:sz w:val="24"/>
        </w:rPr>
        <w:t>with</w:t>
      </w:r>
      <w:r>
        <w:rPr>
          <w:spacing w:val="-11"/>
          <w:sz w:val="24"/>
        </w:rPr>
        <w:t xml:space="preserve"> </w:t>
      </w:r>
      <w:r>
        <w:rPr>
          <w:sz w:val="24"/>
        </w:rPr>
        <w:t>UOG-CNHS)</w:t>
      </w:r>
      <w:r>
        <w:rPr>
          <w:w w:val="99"/>
          <w:sz w:val="24"/>
          <w:u w:val="single"/>
        </w:rPr>
        <w:t xml:space="preserve"> </w:t>
      </w:r>
      <w:r>
        <w:rPr>
          <w:w w:val="99"/>
          <w:sz w:val="24"/>
          <w:u w:val="single"/>
        </w:rPr>
        <w:tab/>
      </w:r>
      <w:r>
        <w:rPr>
          <w:w w:val="99"/>
          <w:sz w:val="24"/>
        </w:rPr>
        <w:t xml:space="preserve"> </w:t>
      </w:r>
      <w:r>
        <w:rPr>
          <w:sz w:val="24"/>
        </w:rPr>
        <w:t>Sex:</w:t>
      </w:r>
      <w:r>
        <w:rPr>
          <w:sz w:val="24"/>
          <w:u w:val="single"/>
        </w:rPr>
        <w:t xml:space="preserve"> </w:t>
      </w:r>
      <w:r>
        <w:rPr>
          <w:sz w:val="24"/>
          <w:u w:val="single"/>
        </w:rPr>
        <w:tab/>
      </w:r>
      <w:r>
        <w:rPr>
          <w:sz w:val="24"/>
        </w:rPr>
        <w:t>Age:</w:t>
      </w:r>
      <w:r>
        <w:rPr>
          <w:sz w:val="24"/>
          <w:u w:val="single"/>
        </w:rPr>
        <w:t xml:space="preserve"> </w:t>
      </w:r>
      <w:r>
        <w:rPr>
          <w:sz w:val="24"/>
          <w:u w:val="single"/>
        </w:rPr>
        <w:tab/>
      </w:r>
      <w:r>
        <w:rPr>
          <w:sz w:val="24"/>
        </w:rPr>
        <w:tab/>
        <w:t>DOB:</w:t>
      </w:r>
      <w:r>
        <w:rPr>
          <w:sz w:val="24"/>
          <w:u w:val="single"/>
        </w:rPr>
        <w:tab/>
      </w:r>
      <w:r>
        <w:rPr>
          <w:sz w:val="24"/>
          <w:u w:val="single"/>
        </w:rPr>
        <w:tab/>
      </w:r>
      <w:r>
        <w:rPr>
          <w:sz w:val="24"/>
        </w:rPr>
        <w:t xml:space="preserve"> </w:t>
      </w:r>
      <w:r>
        <w:rPr>
          <w:b/>
          <w:sz w:val="24"/>
        </w:rPr>
        <w:t>INCIDENT/ACCIDENT DETAILS</w:t>
      </w:r>
    </w:p>
    <w:p w14:paraId="0CF0DC6D" w14:textId="77777777" w:rsidR="00F25260" w:rsidRDefault="00C744AF">
      <w:pPr>
        <w:pStyle w:val="BodyText"/>
        <w:spacing w:line="268" w:lineRule="exact"/>
        <w:ind w:left="1540"/>
      </w:pPr>
      <w:r>
        <w:t>Describe the incident in detail below.</w:t>
      </w:r>
    </w:p>
    <w:p w14:paraId="0F450137" w14:textId="77777777" w:rsidR="00F25260" w:rsidRDefault="00F25260">
      <w:pPr>
        <w:pStyle w:val="BodyText"/>
        <w:rPr>
          <w:sz w:val="20"/>
        </w:rPr>
      </w:pPr>
    </w:p>
    <w:p w14:paraId="654C569F" w14:textId="10D887D4" w:rsidR="00F25260" w:rsidRDefault="007609A3">
      <w:pPr>
        <w:pStyle w:val="BodyText"/>
        <w:spacing w:before="10"/>
        <w:rPr>
          <w:sz w:val="27"/>
        </w:rPr>
      </w:pPr>
      <w:r>
        <w:rPr>
          <w:noProof/>
          <w:lang w:bidi="ar-SA"/>
        </w:rPr>
        <mc:AlternateContent>
          <mc:Choice Requires="wps">
            <w:drawing>
              <wp:anchor distT="0" distB="0" distL="0" distR="0" simplePos="0" relativeHeight="251671040" behindDoc="1" locked="0" layoutInCell="1" allowOverlap="1" wp14:anchorId="27BD4C94" wp14:editId="5F27B1B0">
                <wp:simplePos x="0" y="0"/>
                <wp:positionH relativeFrom="page">
                  <wp:posOffset>1760220</wp:posOffset>
                </wp:positionH>
                <wp:positionV relativeFrom="paragraph">
                  <wp:posOffset>232410</wp:posOffset>
                </wp:positionV>
                <wp:extent cx="5099685" cy="1270"/>
                <wp:effectExtent l="0" t="0" r="0" b="0"/>
                <wp:wrapTopAndBottom/>
                <wp:docPr id="43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685" cy="1270"/>
                        </a:xfrm>
                        <a:custGeom>
                          <a:avLst/>
                          <a:gdLst>
                            <a:gd name="T0" fmla="*/ 0 w 8031"/>
                            <a:gd name="T1" fmla="*/ 0 h 1270"/>
                            <a:gd name="T2" fmla="*/ 2147483646 w 8031"/>
                            <a:gd name="T3" fmla="*/ 0 h 1270"/>
                            <a:gd name="T4" fmla="*/ 0 60000 65536"/>
                            <a:gd name="T5" fmla="*/ 0 60000 65536"/>
                          </a:gdLst>
                          <a:ahLst/>
                          <a:cxnLst>
                            <a:cxn ang="T4">
                              <a:pos x="T0" y="T1"/>
                            </a:cxn>
                            <a:cxn ang="T5">
                              <a:pos x="T2" y="T3"/>
                            </a:cxn>
                          </a:cxnLst>
                          <a:rect l="0" t="0" r="r" b="b"/>
                          <a:pathLst>
                            <a:path w="8031" h="1270">
                              <a:moveTo>
                                <a:pt x="0" y="0"/>
                              </a:moveTo>
                              <a:lnTo>
                                <a:pt x="8031" y="0"/>
                              </a:lnTo>
                            </a:path>
                          </a:pathLst>
                        </a:custGeom>
                        <a:noFill/>
                        <a:ln w="70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92634" id="Freeform 22" o:spid="_x0000_s1026" style="position:absolute;margin-left:138.6pt;margin-top:18.3pt;width:401.5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" path="m,l8031,e" filled="f" strokeweight=".19469mm">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72064" behindDoc="1" locked="0" layoutInCell="1" allowOverlap="1" wp14:anchorId="7737BD5E" wp14:editId="02CADB9D">
                <wp:simplePos x="0" y="0"/>
                <wp:positionH relativeFrom="page">
                  <wp:posOffset>1760220</wp:posOffset>
                </wp:positionH>
                <wp:positionV relativeFrom="paragraph">
                  <wp:posOffset>441960</wp:posOffset>
                </wp:positionV>
                <wp:extent cx="5099685" cy="1270"/>
                <wp:effectExtent l="0" t="0" r="0" b="0"/>
                <wp:wrapTopAndBottom/>
                <wp:docPr id="435"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685" cy="1270"/>
                        </a:xfrm>
                        <a:custGeom>
                          <a:avLst/>
                          <a:gdLst>
                            <a:gd name="T0" fmla="*/ 0 w 8031"/>
                            <a:gd name="T1" fmla="*/ 0 h 1270"/>
                            <a:gd name="T2" fmla="*/ 2147483646 w 8031"/>
                            <a:gd name="T3" fmla="*/ 0 h 1270"/>
                            <a:gd name="T4" fmla="*/ 0 60000 65536"/>
                            <a:gd name="T5" fmla="*/ 0 60000 65536"/>
                          </a:gdLst>
                          <a:ahLst/>
                          <a:cxnLst>
                            <a:cxn ang="T4">
                              <a:pos x="T0" y="T1"/>
                            </a:cxn>
                            <a:cxn ang="T5">
                              <a:pos x="T2" y="T3"/>
                            </a:cxn>
                          </a:cxnLst>
                          <a:rect l="0" t="0" r="r" b="b"/>
                          <a:pathLst>
                            <a:path w="8031" h="1270">
                              <a:moveTo>
                                <a:pt x="0" y="0"/>
                              </a:moveTo>
                              <a:lnTo>
                                <a:pt x="8031" y="0"/>
                              </a:lnTo>
                            </a:path>
                          </a:pathLst>
                        </a:custGeom>
                        <a:noFill/>
                        <a:ln w="70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E0A2" id="Freeform 21" o:spid="_x0000_s1026" style="position:absolute;margin-left:138.6pt;margin-top:34.8pt;width:401.55pt;height:.1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" path="m,l8031,e" filled="f" strokeweight=".19469mm">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73088" behindDoc="1" locked="0" layoutInCell="1" allowOverlap="1" wp14:anchorId="49ACA628" wp14:editId="642631E4">
                <wp:simplePos x="0" y="0"/>
                <wp:positionH relativeFrom="page">
                  <wp:posOffset>1760220</wp:posOffset>
                </wp:positionH>
                <wp:positionV relativeFrom="paragraph">
                  <wp:posOffset>657860</wp:posOffset>
                </wp:positionV>
                <wp:extent cx="5099685" cy="1270"/>
                <wp:effectExtent l="0" t="0" r="0" b="0"/>
                <wp:wrapTopAndBottom/>
                <wp:docPr id="43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685" cy="1270"/>
                        </a:xfrm>
                        <a:custGeom>
                          <a:avLst/>
                          <a:gdLst>
                            <a:gd name="T0" fmla="*/ 0 w 8031"/>
                            <a:gd name="T1" fmla="*/ 0 h 1270"/>
                            <a:gd name="T2" fmla="*/ 2147483646 w 8031"/>
                            <a:gd name="T3" fmla="*/ 0 h 1270"/>
                            <a:gd name="T4" fmla="*/ 0 60000 65536"/>
                            <a:gd name="T5" fmla="*/ 0 60000 65536"/>
                          </a:gdLst>
                          <a:ahLst/>
                          <a:cxnLst>
                            <a:cxn ang="T4">
                              <a:pos x="T0" y="T1"/>
                            </a:cxn>
                            <a:cxn ang="T5">
                              <a:pos x="T2" y="T3"/>
                            </a:cxn>
                          </a:cxnLst>
                          <a:rect l="0" t="0" r="r" b="b"/>
                          <a:pathLst>
                            <a:path w="8031" h="1270">
                              <a:moveTo>
                                <a:pt x="0" y="0"/>
                              </a:moveTo>
                              <a:lnTo>
                                <a:pt x="8031" y="0"/>
                              </a:lnTo>
                            </a:path>
                          </a:pathLst>
                        </a:custGeom>
                        <a:noFill/>
                        <a:ln w="70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CB830" id="Freeform 20" o:spid="_x0000_s1026" style="position:absolute;margin-left:138.6pt;margin-top:51.8pt;width:401.5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" path="m,l8031,e" filled="f" strokeweight=".19469mm">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74112" behindDoc="1" locked="0" layoutInCell="1" allowOverlap="1" wp14:anchorId="5627AB8C" wp14:editId="5D1D4243">
                <wp:simplePos x="0" y="0"/>
                <wp:positionH relativeFrom="page">
                  <wp:posOffset>1760220</wp:posOffset>
                </wp:positionH>
                <wp:positionV relativeFrom="paragraph">
                  <wp:posOffset>873760</wp:posOffset>
                </wp:positionV>
                <wp:extent cx="5099685" cy="1270"/>
                <wp:effectExtent l="0" t="0" r="0" b="0"/>
                <wp:wrapTopAndBottom/>
                <wp:docPr id="43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685" cy="1270"/>
                        </a:xfrm>
                        <a:custGeom>
                          <a:avLst/>
                          <a:gdLst>
                            <a:gd name="T0" fmla="*/ 0 w 8031"/>
                            <a:gd name="T1" fmla="*/ 0 h 1270"/>
                            <a:gd name="T2" fmla="*/ 2147483646 w 8031"/>
                            <a:gd name="T3" fmla="*/ 0 h 1270"/>
                            <a:gd name="T4" fmla="*/ 0 60000 65536"/>
                            <a:gd name="T5" fmla="*/ 0 60000 65536"/>
                          </a:gdLst>
                          <a:ahLst/>
                          <a:cxnLst>
                            <a:cxn ang="T4">
                              <a:pos x="T0" y="T1"/>
                            </a:cxn>
                            <a:cxn ang="T5">
                              <a:pos x="T2" y="T3"/>
                            </a:cxn>
                          </a:cxnLst>
                          <a:rect l="0" t="0" r="r" b="b"/>
                          <a:pathLst>
                            <a:path w="8031" h="1270">
                              <a:moveTo>
                                <a:pt x="0" y="0"/>
                              </a:moveTo>
                              <a:lnTo>
                                <a:pt x="8031" y="0"/>
                              </a:lnTo>
                            </a:path>
                          </a:pathLst>
                        </a:custGeom>
                        <a:noFill/>
                        <a:ln w="70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8F59" id="Freeform 19" o:spid="_x0000_s1026" style="position:absolute;margin-left:138.6pt;margin-top:68.8pt;width:401.5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" path="m,l8031,e" filled="f" strokeweight=".19469mm">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75136" behindDoc="1" locked="0" layoutInCell="1" allowOverlap="1" wp14:anchorId="43624E24" wp14:editId="5124FA71">
                <wp:simplePos x="0" y="0"/>
                <wp:positionH relativeFrom="page">
                  <wp:posOffset>1760220</wp:posOffset>
                </wp:positionH>
                <wp:positionV relativeFrom="paragraph">
                  <wp:posOffset>1091565</wp:posOffset>
                </wp:positionV>
                <wp:extent cx="1399540" cy="1270"/>
                <wp:effectExtent l="0" t="0" r="0" b="0"/>
                <wp:wrapTopAndBottom/>
                <wp:docPr id="432"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9540" cy="1270"/>
                        </a:xfrm>
                        <a:custGeom>
                          <a:avLst/>
                          <a:gdLst>
                            <a:gd name="T0" fmla="*/ 0 w 2204"/>
                            <a:gd name="T1" fmla="*/ 0 h 1270"/>
                            <a:gd name="T2" fmla="*/ 2147483646 w 2204"/>
                            <a:gd name="T3" fmla="*/ 0 h 1270"/>
                            <a:gd name="T4" fmla="*/ 0 60000 65536"/>
                            <a:gd name="T5" fmla="*/ 0 60000 65536"/>
                          </a:gdLst>
                          <a:ahLst/>
                          <a:cxnLst>
                            <a:cxn ang="T4">
                              <a:pos x="T0" y="T1"/>
                            </a:cxn>
                            <a:cxn ang="T5">
                              <a:pos x="T2" y="T3"/>
                            </a:cxn>
                          </a:cxnLst>
                          <a:rect l="0" t="0" r="r" b="b"/>
                          <a:pathLst>
                            <a:path w="2204" h="1270">
                              <a:moveTo>
                                <a:pt x="0" y="0"/>
                              </a:moveTo>
                              <a:lnTo>
                                <a:pt x="2204" y="0"/>
                              </a:lnTo>
                            </a:path>
                          </a:pathLst>
                        </a:custGeom>
                        <a:noFill/>
                        <a:ln w="70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8A4BD" id="Freeform 18" o:spid="_x0000_s1026" style="position:absolute;margin-left:138.6pt;margin-top:85.95pt;width:110.2pt;height:.1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" path="m,l2204,e" filled="f" strokeweight=".19469mm">
                <v:path arrowok="t" o:connecttype="custom" o:connectlocs="0,0;2147483646,0" o:connectangles="0,0"/>
                <w10:wrap type="topAndBottom" anchorx="page"/>
              </v:shape>
            </w:pict>
          </mc:Fallback>
        </mc:AlternateContent>
      </w:r>
    </w:p>
    <w:p w14:paraId="3CA40214" w14:textId="77777777" w:rsidR="00F25260" w:rsidRDefault="00F25260">
      <w:pPr>
        <w:pStyle w:val="BodyText"/>
        <w:spacing w:before="9"/>
        <w:rPr>
          <w:sz w:val="21"/>
        </w:rPr>
      </w:pPr>
    </w:p>
    <w:p w14:paraId="7AF09DD1" w14:textId="77777777" w:rsidR="00F25260" w:rsidRDefault="00F25260">
      <w:pPr>
        <w:pStyle w:val="BodyText"/>
        <w:spacing w:before="7"/>
        <w:rPr>
          <w:sz w:val="22"/>
        </w:rPr>
      </w:pPr>
    </w:p>
    <w:p w14:paraId="7BE351FC" w14:textId="77777777" w:rsidR="00F25260" w:rsidRDefault="00F25260">
      <w:pPr>
        <w:pStyle w:val="BodyText"/>
        <w:spacing w:before="6"/>
        <w:rPr>
          <w:sz w:val="22"/>
        </w:rPr>
      </w:pPr>
    </w:p>
    <w:p w14:paraId="5ACD2283" w14:textId="77777777" w:rsidR="00F25260" w:rsidRDefault="00F25260">
      <w:pPr>
        <w:pStyle w:val="BodyText"/>
        <w:spacing w:before="9"/>
        <w:rPr>
          <w:sz w:val="22"/>
        </w:rPr>
      </w:pPr>
    </w:p>
    <w:p w14:paraId="0AB1E012" w14:textId="77777777" w:rsidR="00F25260" w:rsidRDefault="00C744AF">
      <w:pPr>
        <w:pStyle w:val="BodyText"/>
        <w:tabs>
          <w:tab w:val="left" w:pos="5736"/>
          <w:tab w:val="left" w:pos="7241"/>
          <w:tab w:val="left" w:pos="9579"/>
        </w:tabs>
        <w:ind w:left="1540" w:right="878"/>
      </w:pPr>
      <w:r>
        <w:t>Name of</w:t>
      </w:r>
      <w:r>
        <w:rPr>
          <w:spacing w:val="-10"/>
        </w:rPr>
        <w:t xml:space="preserve"> </w:t>
      </w:r>
      <w:r>
        <w:t>person</w:t>
      </w:r>
      <w:r>
        <w:rPr>
          <w:spacing w:val="-3"/>
        </w:rPr>
        <w:t xml:space="preserve"> </w:t>
      </w:r>
      <w:r>
        <w:t>reporting:</w:t>
      </w:r>
      <w:r>
        <w:rPr>
          <w:u w:val="thick"/>
        </w:rPr>
        <w:t xml:space="preserve"> </w:t>
      </w:r>
      <w:r>
        <w:rPr>
          <w:u w:val="thick"/>
        </w:rPr>
        <w:tab/>
      </w:r>
      <w:r>
        <w:rPr>
          <w:u w:val="thick"/>
        </w:rPr>
        <w:tab/>
      </w:r>
      <w:r>
        <w:t>Signature:</w:t>
      </w:r>
      <w:r>
        <w:rPr>
          <w:u w:val="single"/>
        </w:rPr>
        <w:tab/>
      </w:r>
      <w:r>
        <w:t xml:space="preserve"> Contact</w:t>
      </w:r>
      <w:r>
        <w:rPr>
          <w:spacing w:val="-19"/>
        </w:rPr>
        <w:t xml:space="preserve"> </w:t>
      </w:r>
      <w:r>
        <w:t>number(s):</w:t>
      </w:r>
      <w:r>
        <w:rPr>
          <w:spacing w:val="2"/>
        </w:rPr>
        <w:t xml:space="preserve"> </w:t>
      </w:r>
      <w:r>
        <w:rPr>
          <w:u w:val="thick"/>
        </w:rPr>
        <w:t xml:space="preserve"> </w:t>
      </w:r>
      <w:r>
        <w:rPr>
          <w:u w:val="thick"/>
        </w:rPr>
        <w:tab/>
      </w:r>
    </w:p>
    <w:p w14:paraId="64EDDC44" w14:textId="77777777" w:rsidR="00F25260" w:rsidRDefault="00F25260">
      <w:pPr>
        <w:pStyle w:val="BodyText"/>
        <w:spacing w:before="2"/>
        <w:rPr>
          <w:sz w:val="16"/>
        </w:rPr>
      </w:pPr>
    </w:p>
    <w:p w14:paraId="142812B8" w14:textId="77777777" w:rsidR="00F25260" w:rsidRDefault="00C744AF">
      <w:pPr>
        <w:pStyle w:val="BodyText"/>
        <w:tabs>
          <w:tab w:val="left" w:pos="6456"/>
          <w:tab w:val="left" w:pos="7121"/>
          <w:tab w:val="left" w:pos="10057"/>
        </w:tabs>
        <w:spacing w:before="90"/>
        <w:ind w:left="1540"/>
      </w:pPr>
      <w:r>
        <w:t>Witness</w:t>
      </w:r>
      <w:r>
        <w:rPr>
          <w:spacing w:val="-1"/>
        </w:rPr>
        <w:t xml:space="preserve"> </w:t>
      </w:r>
      <w:r>
        <w:t>#1:</w:t>
      </w:r>
      <w:r>
        <w:rPr>
          <w:u w:val="single"/>
        </w:rPr>
        <w:t xml:space="preserve"> </w:t>
      </w:r>
      <w:r>
        <w:rPr>
          <w:u w:val="single"/>
        </w:rPr>
        <w:tab/>
      </w:r>
      <w:r>
        <w:tab/>
        <w:t>Contact</w:t>
      </w:r>
      <w:r>
        <w:rPr>
          <w:spacing w:val="-14"/>
        </w:rPr>
        <w:t xml:space="preserve"> </w:t>
      </w:r>
      <w:r>
        <w:t>Number:</w:t>
      </w:r>
      <w:r>
        <w:rPr>
          <w:u w:val="single"/>
        </w:rPr>
        <w:t xml:space="preserve"> </w:t>
      </w:r>
      <w:r>
        <w:rPr>
          <w:u w:val="single"/>
        </w:rPr>
        <w:tab/>
      </w:r>
    </w:p>
    <w:p w14:paraId="6062D38A" w14:textId="7D02D107" w:rsidR="00F25260" w:rsidRDefault="007609A3">
      <w:pPr>
        <w:pStyle w:val="BodyText"/>
        <w:spacing w:before="7"/>
        <w:rPr>
          <w:sz w:val="25"/>
        </w:rPr>
      </w:pPr>
      <w:r>
        <w:rPr>
          <w:noProof/>
          <w:lang w:bidi="ar-SA"/>
        </w:rPr>
        <mc:AlternateContent>
          <mc:Choice Requires="wps">
            <w:drawing>
              <wp:anchor distT="0" distB="0" distL="0" distR="0" simplePos="0" relativeHeight="251676160" behindDoc="1" locked="0" layoutInCell="1" allowOverlap="1" wp14:anchorId="1EDB6EF7" wp14:editId="3BC483D8">
                <wp:simplePos x="0" y="0"/>
                <wp:positionH relativeFrom="page">
                  <wp:posOffset>2110740</wp:posOffset>
                </wp:positionH>
                <wp:positionV relativeFrom="paragraph">
                  <wp:posOffset>216535</wp:posOffset>
                </wp:positionV>
                <wp:extent cx="22860" cy="1270"/>
                <wp:effectExtent l="0" t="0" r="0" b="0"/>
                <wp:wrapTopAndBottom/>
                <wp:docPr id="43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270"/>
                        </a:xfrm>
                        <a:custGeom>
                          <a:avLst/>
                          <a:gdLst>
                            <a:gd name="T0" fmla="*/ 0 w 36"/>
                            <a:gd name="T1" fmla="*/ 0 h 1270"/>
                            <a:gd name="T2" fmla="*/ 2147483646 w 36"/>
                            <a:gd name="T3" fmla="*/ 0 h 1270"/>
                            <a:gd name="T4" fmla="*/ 0 60000 65536"/>
                            <a:gd name="T5" fmla="*/ 0 60000 65536"/>
                          </a:gdLst>
                          <a:ahLst/>
                          <a:cxnLst>
                            <a:cxn ang="T4">
                              <a:pos x="T0" y="T1"/>
                            </a:cxn>
                            <a:cxn ang="T5">
                              <a:pos x="T2" y="T3"/>
                            </a:cxn>
                          </a:cxnLst>
                          <a:rect l="0" t="0" r="r" b="b"/>
                          <a:pathLst>
                            <a:path w="36" h="1270">
                              <a:moveTo>
                                <a:pt x="0" y="0"/>
                              </a:moveTo>
                              <a:lnTo>
                                <a:pt x="3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7106F" id="Freeform 17" o:spid="_x0000_s1026" style="position:absolute;margin-left:166.2pt;margin-top:17.05pt;width:1.8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" path="m,l36,e" filled="f" strokeweight=".7pt">
                <v:path arrowok="t" o:connecttype="custom" o:connectlocs="0,0;2147483646,0" o:connectangles="0,0"/>
                <w10:wrap type="topAndBottom" anchorx="page"/>
              </v:shape>
            </w:pict>
          </mc:Fallback>
        </mc:AlternateContent>
      </w:r>
    </w:p>
    <w:p w14:paraId="4A5A45E6" w14:textId="77777777" w:rsidR="00F25260" w:rsidRDefault="00C744AF">
      <w:pPr>
        <w:pStyle w:val="BodyText"/>
        <w:tabs>
          <w:tab w:val="left" w:pos="6456"/>
          <w:tab w:val="left" w:pos="7121"/>
          <w:tab w:val="left" w:pos="10057"/>
        </w:tabs>
        <w:spacing w:line="262" w:lineRule="exact"/>
        <w:ind w:left="1540"/>
      </w:pPr>
      <w:r>
        <w:t>Witness</w:t>
      </w:r>
      <w:r>
        <w:rPr>
          <w:spacing w:val="-1"/>
        </w:rPr>
        <w:t xml:space="preserve"> </w:t>
      </w:r>
      <w:r>
        <w:t>#2:</w:t>
      </w:r>
      <w:r>
        <w:rPr>
          <w:u w:val="single"/>
        </w:rPr>
        <w:t xml:space="preserve"> </w:t>
      </w:r>
      <w:r>
        <w:rPr>
          <w:u w:val="single"/>
        </w:rPr>
        <w:tab/>
      </w:r>
      <w:r>
        <w:tab/>
        <w:t>Contact</w:t>
      </w:r>
      <w:r>
        <w:rPr>
          <w:spacing w:val="-14"/>
        </w:rPr>
        <w:t xml:space="preserve"> </w:t>
      </w:r>
      <w:r>
        <w:t>Number:</w:t>
      </w:r>
      <w:r>
        <w:rPr>
          <w:u w:val="single"/>
        </w:rPr>
        <w:t xml:space="preserve"> </w:t>
      </w:r>
      <w:r>
        <w:rPr>
          <w:u w:val="single"/>
        </w:rPr>
        <w:tab/>
      </w:r>
    </w:p>
    <w:p w14:paraId="0438708F" w14:textId="77777777" w:rsidR="00F25260" w:rsidRDefault="00C744AF">
      <w:pPr>
        <w:pStyle w:val="Heading2"/>
        <w:spacing w:line="275" w:lineRule="exact"/>
        <w:ind w:left="1540"/>
      </w:pPr>
      <w:bookmarkStart w:id="44" w:name="_bookmark41"/>
      <w:bookmarkEnd w:id="44"/>
      <w:r>
        <w:t>REFERRAL IN THE EVENT OF AN INJURY</w:t>
      </w:r>
    </w:p>
    <w:p w14:paraId="0442D5ED" w14:textId="77777777" w:rsidR="00F25260" w:rsidRDefault="00C744AF">
      <w:pPr>
        <w:pStyle w:val="BodyText"/>
        <w:spacing w:line="275" w:lineRule="exact"/>
        <w:ind w:left="1540"/>
      </w:pPr>
      <w:r>
        <w:t>Involved party in the referral:</w:t>
      </w:r>
    </w:p>
    <w:p w14:paraId="13158C83" w14:textId="77777777" w:rsidR="00F25260" w:rsidRDefault="00C744AF">
      <w:pPr>
        <w:pStyle w:val="BodyText"/>
        <w:tabs>
          <w:tab w:val="left" w:pos="6614"/>
          <w:tab w:val="left" w:pos="9697"/>
        </w:tabs>
        <w:spacing w:before="5"/>
        <w:ind w:left="1600"/>
      </w:pPr>
      <w:r>
        <w:rPr>
          <w:u w:val="single"/>
        </w:rPr>
        <w:t xml:space="preserve">    </w:t>
      </w:r>
      <w:r>
        <w:t xml:space="preserve">Emergency Room   </w:t>
      </w:r>
      <w:r>
        <w:rPr>
          <w:u w:val="single"/>
        </w:rPr>
        <w:t xml:space="preserve">    </w:t>
      </w:r>
      <w:r>
        <w:t>Student</w:t>
      </w:r>
      <w:r>
        <w:rPr>
          <w:spacing w:val="-26"/>
        </w:rPr>
        <w:t xml:space="preserve"> </w:t>
      </w:r>
      <w:r>
        <w:t>Health</w:t>
      </w:r>
      <w:r>
        <w:rPr>
          <w:spacing w:val="-3"/>
        </w:rPr>
        <w:t xml:space="preserve"> </w:t>
      </w:r>
      <w:r>
        <w:t>Services</w:t>
      </w:r>
      <w:r>
        <w:tab/>
        <w:t>Other</w:t>
      </w:r>
      <w:r>
        <w:rPr>
          <w:spacing w:val="-1"/>
        </w:rPr>
        <w:t xml:space="preserve"> </w:t>
      </w:r>
      <w:r>
        <w:rPr>
          <w:u w:val="thick"/>
        </w:rPr>
        <w:t xml:space="preserve"> </w:t>
      </w:r>
      <w:r>
        <w:rPr>
          <w:u w:val="thick"/>
        </w:rPr>
        <w:tab/>
      </w:r>
    </w:p>
    <w:p w14:paraId="3CBC45E5" w14:textId="77777777" w:rsidR="00F25260" w:rsidRDefault="00F25260">
      <w:pPr>
        <w:pStyle w:val="BodyText"/>
        <w:spacing w:before="11"/>
        <w:rPr>
          <w:sz w:val="15"/>
        </w:rPr>
      </w:pPr>
    </w:p>
    <w:p w14:paraId="1DD246E6" w14:textId="77777777" w:rsidR="00F25260" w:rsidRDefault="00C744AF">
      <w:pPr>
        <w:pStyle w:val="BodyText"/>
        <w:tabs>
          <w:tab w:val="left" w:pos="5016"/>
          <w:tab w:val="left" w:pos="10057"/>
        </w:tabs>
        <w:spacing w:before="90"/>
        <w:ind w:left="1540" w:right="400"/>
        <w:jc w:val="both"/>
      </w:pPr>
      <w:r>
        <w:t xml:space="preserve">Name      of      attending      </w:t>
      </w:r>
      <w:proofErr w:type="gramStart"/>
      <w:r>
        <w:t xml:space="preserve">physician,   </w:t>
      </w:r>
      <w:proofErr w:type="gramEnd"/>
      <w:r>
        <w:t xml:space="preserve">   nurse,      or  </w:t>
      </w:r>
      <w:r>
        <w:rPr>
          <w:spacing w:val="40"/>
        </w:rPr>
        <w:t xml:space="preserve"> </w:t>
      </w:r>
      <w:r>
        <w:t xml:space="preserve">healthcare    </w:t>
      </w:r>
      <w:r>
        <w:rPr>
          <w:spacing w:val="36"/>
        </w:rPr>
        <w:t xml:space="preserve"> </w:t>
      </w:r>
      <w:r>
        <w:t>worker:</w:t>
      </w:r>
      <w:r>
        <w:rPr>
          <w:w w:val="99"/>
          <w:u w:val="single"/>
        </w:rPr>
        <w:t xml:space="preserve"> </w:t>
      </w:r>
      <w:r>
        <w:rPr>
          <w:w w:val="99"/>
          <w:u w:val="single"/>
        </w:rPr>
        <w:tab/>
      </w:r>
      <w:r>
        <w:rPr>
          <w:w w:val="99"/>
        </w:rPr>
        <w:t xml:space="preserve"> </w:t>
      </w:r>
      <w:r>
        <w:t>Date/time of</w:t>
      </w:r>
      <w:r>
        <w:rPr>
          <w:spacing w:val="-14"/>
        </w:rPr>
        <w:t xml:space="preserve"> </w:t>
      </w:r>
      <w:r>
        <w:t>exam:</w:t>
      </w:r>
      <w:r>
        <w:rPr>
          <w:u w:val="single"/>
        </w:rPr>
        <w:t xml:space="preserve"> </w:t>
      </w:r>
      <w:r>
        <w:rPr>
          <w:u w:val="single"/>
        </w:rPr>
        <w:tab/>
      </w:r>
    </w:p>
    <w:p w14:paraId="26F69DD4" w14:textId="77777777" w:rsidR="00F25260" w:rsidRDefault="00C744AF">
      <w:pPr>
        <w:pStyle w:val="BodyText"/>
        <w:tabs>
          <w:tab w:val="left" w:pos="7841"/>
          <w:tab w:val="left" w:pos="10057"/>
        </w:tabs>
        <w:ind w:left="1540" w:right="400"/>
        <w:jc w:val="both"/>
      </w:pPr>
      <w:r>
        <w:t xml:space="preserve">Immediate instructor/supervisor notified?     </w:t>
      </w:r>
      <w:proofErr w:type="gramStart"/>
      <w:r>
        <w:rPr>
          <w:spacing w:val="-4"/>
        </w:rPr>
        <w:t>yes</w:t>
      </w:r>
      <w:proofErr w:type="gramEnd"/>
      <w:r>
        <w:rPr>
          <w:spacing w:val="-4"/>
        </w:rPr>
        <w:t xml:space="preserve">   </w:t>
      </w:r>
      <w:r>
        <w:rPr>
          <w:spacing w:val="52"/>
        </w:rPr>
        <w:t xml:space="preserve"> </w:t>
      </w:r>
      <w:r>
        <w:t xml:space="preserve">no   </w:t>
      </w:r>
      <w:r>
        <w:rPr>
          <w:spacing w:val="60"/>
        </w:rPr>
        <w:t xml:space="preserve"> </w:t>
      </w:r>
      <w:r>
        <w:t>Date/time</w:t>
      </w:r>
      <w:r>
        <w:rPr>
          <w:spacing w:val="60"/>
        </w:rPr>
        <w:t xml:space="preserve"> </w:t>
      </w:r>
      <w:r>
        <w:t>of notification: Name</w:t>
      </w:r>
      <w:r>
        <w:rPr>
          <w:spacing w:val="-8"/>
        </w:rPr>
        <w:t xml:space="preserve"> </w:t>
      </w:r>
      <w:r>
        <w:t>of</w:t>
      </w:r>
      <w:r>
        <w:rPr>
          <w:spacing w:val="-9"/>
        </w:rPr>
        <w:t xml:space="preserve"> </w:t>
      </w:r>
      <w:r>
        <w:t>instructor/supervisor_</w:t>
      </w:r>
      <w:r>
        <w:rPr>
          <w:u w:val="single"/>
        </w:rPr>
        <w:t xml:space="preserve"> </w:t>
      </w:r>
      <w:r>
        <w:rPr>
          <w:u w:val="single"/>
        </w:rPr>
        <w:tab/>
      </w:r>
      <w:r>
        <w:t>Signature:</w:t>
      </w:r>
      <w:r>
        <w:rPr>
          <w:u w:val="single"/>
        </w:rPr>
        <w:tab/>
      </w:r>
      <w:r>
        <w:t xml:space="preserve"> Additional Actions</w:t>
      </w:r>
      <w:r>
        <w:rPr>
          <w:spacing w:val="-6"/>
        </w:rPr>
        <w:t xml:space="preserve"> </w:t>
      </w:r>
      <w:r>
        <w:t>taken:</w:t>
      </w:r>
    </w:p>
    <w:p w14:paraId="5E11914D" w14:textId="77777777" w:rsidR="00F25260" w:rsidRDefault="00F25260">
      <w:pPr>
        <w:pStyle w:val="BodyText"/>
        <w:rPr>
          <w:sz w:val="20"/>
        </w:rPr>
      </w:pPr>
    </w:p>
    <w:p w14:paraId="63001528" w14:textId="2E233A11" w:rsidR="00F25260" w:rsidRDefault="007609A3">
      <w:pPr>
        <w:pStyle w:val="BodyText"/>
        <w:spacing w:before="9"/>
        <w:rPr>
          <w:sz w:val="11"/>
        </w:rPr>
      </w:pPr>
      <w:r>
        <w:rPr>
          <w:noProof/>
          <w:lang w:bidi="ar-SA"/>
        </w:rPr>
        <mc:AlternateContent>
          <mc:Choice Requires="wps">
            <w:drawing>
              <wp:anchor distT="0" distB="0" distL="0" distR="0" simplePos="0" relativeHeight="251677184" behindDoc="1" locked="0" layoutInCell="1" allowOverlap="1" wp14:anchorId="2C4B1D45" wp14:editId="5E98FCB3">
                <wp:simplePos x="0" y="0"/>
                <wp:positionH relativeFrom="page">
                  <wp:posOffset>1525270</wp:posOffset>
                </wp:positionH>
                <wp:positionV relativeFrom="paragraph">
                  <wp:posOffset>120015</wp:posOffset>
                </wp:positionV>
                <wp:extent cx="5413375" cy="1270"/>
                <wp:effectExtent l="0" t="0" r="0" b="0"/>
                <wp:wrapTopAndBottom/>
                <wp:docPr id="430"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3375" cy="1270"/>
                        </a:xfrm>
                        <a:custGeom>
                          <a:avLst/>
                          <a:gdLst>
                            <a:gd name="T0" fmla="*/ 0 w 8525"/>
                            <a:gd name="T1" fmla="*/ 0 h 1270"/>
                            <a:gd name="T2" fmla="*/ 2147483646 w 8525"/>
                            <a:gd name="T3" fmla="*/ 0 h 1270"/>
                            <a:gd name="T4" fmla="*/ 0 60000 65536"/>
                            <a:gd name="T5" fmla="*/ 0 60000 65536"/>
                          </a:gdLst>
                          <a:ahLst/>
                          <a:cxnLst>
                            <a:cxn ang="T4">
                              <a:pos x="T0" y="T1"/>
                            </a:cxn>
                            <a:cxn ang="T5">
                              <a:pos x="T2" y="T3"/>
                            </a:cxn>
                          </a:cxnLst>
                          <a:rect l="0" t="0" r="r" b="b"/>
                          <a:pathLst>
                            <a:path w="8525" h="1270">
                              <a:moveTo>
                                <a:pt x="0" y="0"/>
                              </a:moveTo>
                              <a:lnTo>
                                <a:pt x="8525" y="0"/>
                              </a:lnTo>
                            </a:path>
                          </a:pathLst>
                        </a:custGeom>
                        <a:noFill/>
                        <a:ln w="167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4066F" id="Freeform 16" o:spid="_x0000_s1026" style="position:absolute;margin-left:120.1pt;margin-top:9.45pt;width:426.25pt;height:.1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" path="m,l8525,e" filled="f" strokeweight=".46603mm">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78208" behindDoc="1" locked="0" layoutInCell="1" allowOverlap="1" wp14:anchorId="60FAEFC2" wp14:editId="19AACE35">
                <wp:simplePos x="0" y="0"/>
                <wp:positionH relativeFrom="page">
                  <wp:posOffset>1464310</wp:posOffset>
                </wp:positionH>
                <wp:positionV relativeFrom="paragraph">
                  <wp:posOffset>344170</wp:posOffset>
                </wp:positionV>
                <wp:extent cx="5410200" cy="1270"/>
                <wp:effectExtent l="0" t="0" r="0" b="0"/>
                <wp:wrapTopAndBottom/>
                <wp:docPr id="429"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0200" cy="1270"/>
                        </a:xfrm>
                        <a:custGeom>
                          <a:avLst/>
                          <a:gdLst>
                            <a:gd name="T0" fmla="*/ 0 w 8520"/>
                            <a:gd name="T1" fmla="*/ 0 h 1270"/>
                            <a:gd name="T2" fmla="*/ 2147483646 w 8520"/>
                            <a:gd name="T3" fmla="*/ 0 h 1270"/>
                            <a:gd name="T4" fmla="*/ 0 60000 65536"/>
                            <a:gd name="T5" fmla="*/ 0 60000 65536"/>
                          </a:gdLst>
                          <a:ahLst/>
                          <a:cxnLst>
                            <a:cxn ang="T4">
                              <a:pos x="T0" y="T1"/>
                            </a:cxn>
                            <a:cxn ang="T5">
                              <a:pos x="T2" y="T3"/>
                            </a:cxn>
                          </a:cxnLst>
                          <a:rect l="0" t="0" r="r" b="b"/>
                          <a:pathLst>
                            <a:path w="8520" h="1270">
                              <a:moveTo>
                                <a:pt x="0" y="0"/>
                              </a:moveTo>
                              <a:lnTo>
                                <a:pt x="8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F56E3" id="Freeform 15" o:spid="_x0000_s1026" style="position:absolute;margin-left:115.3pt;margin-top:27.1pt;width:426pt;height:.1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" path="m,l8520,e" filled="f" strokeweight=".48pt">
                <v:path arrowok="t" o:connecttype="custom" o:connectlocs="0,0;2147483646,0" o:connectangles="0,0"/>
                <w10:wrap type="topAndBottom" anchorx="page"/>
              </v:shape>
            </w:pict>
          </mc:Fallback>
        </mc:AlternateContent>
      </w:r>
    </w:p>
    <w:p w14:paraId="153885BD" w14:textId="77777777" w:rsidR="00F25260" w:rsidRDefault="00F25260">
      <w:pPr>
        <w:pStyle w:val="BodyText"/>
        <w:spacing w:before="1"/>
        <w:rPr>
          <w:sz w:val="23"/>
        </w:rPr>
      </w:pPr>
    </w:p>
    <w:p w14:paraId="346F4DD9" w14:textId="77777777" w:rsidR="00F25260" w:rsidRDefault="00C744AF">
      <w:pPr>
        <w:pStyle w:val="BodyText"/>
        <w:tabs>
          <w:tab w:val="left" w:pos="4872"/>
          <w:tab w:val="left" w:pos="7841"/>
          <w:tab w:val="left" w:pos="10057"/>
        </w:tabs>
        <w:spacing w:before="83" w:line="343" w:lineRule="auto"/>
        <w:ind w:left="1547" w:right="400"/>
        <w:jc w:val="both"/>
      </w:pPr>
      <w:r>
        <w:t>UOG</w:t>
      </w:r>
      <w:r>
        <w:rPr>
          <w:spacing w:val="-6"/>
        </w:rPr>
        <w:t xml:space="preserve"> </w:t>
      </w:r>
      <w:r>
        <w:t>Nursing</w:t>
      </w:r>
      <w:r>
        <w:rPr>
          <w:spacing w:val="-9"/>
        </w:rPr>
        <w:t xml:space="preserve"> </w:t>
      </w:r>
      <w:r>
        <w:t>Administrator:</w:t>
      </w:r>
      <w:r>
        <w:rPr>
          <w:u w:val="single"/>
        </w:rPr>
        <w:t xml:space="preserve"> </w:t>
      </w:r>
      <w:r>
        <w:rPr>
          <w:u w:val="single"/>
        </w:rPr>
        <w:tab/>
      </w:r>
      <w:r>
        <w:rPr>
          <w:u w:val="single"/>
        </w:rPr>
        <w:tab/>
      </w:r>
      <w:r>
        <w:t>Signature:</w:t>
      </w:r>
      <w:r>
        <w:rPr>
          <w:u w:val="single"/>
        </w:rPr>
        <w:tab/>
      </w:r>
      <w:r>
        <w:t xml:space="preserve"> Time/date:</w:t>
      </w:r>
      <w:r>
        <w:rPr>
          <w:spacing w:val="10"/>
        </w:rPr>
        <w:t xml:space="preserve"> </w:t>
      </w:r>
      <w:r>
        <w:rPr>
          <w:u w:val="single"/>
        </w:rPr>
        <w:t xml:space="preserve"> </w:t>
      </w:r>
      <w:r>
        <w:rPr>
          <w:u w:val="single"/>
        </w:rPr>
        <w:tab/>
      </w:r>
    </w:p>
    <w:p w14:paraId="2D0A3B6D" w14:textId="0C44AE7B" w:rsidR="00F25260" w:rsidRDefault="00C744AF">
      <w:pPr>
        <w:spacing w:before="6"/>
        <w:ind w:left="921"/>
        <w:rPr>
          <w:sz w:val="19"/>
        </w:rPr>
      </w:pPr>
      <w:r>
        <w:rPr>
          <w:sz w:val="19"/>
        </w:rPr>
        <w:t>Reviewed: 10/17</w:t>
      </w:r>
      <w:r w:rsidR="00C32EA4">
        <w:rPr>
          <w:sz w:val="19"/>
        </w:rPr>
        <w:t>, 9/20</w:t>
      </w:r>
      <w:ins w:id="45" w:author="Maria Sandra M. Cruz" w:date="2023-02-23T15:15:00Z">
        <w:r w:rsidR="005032F6">
          <w:rPr>
            <w:sz w:val="19"/>
          </w:rPr>
          <w:t>. 9/22</w:t>
        </w:r>
      </w:ins>
    </w:p>
    <w:p w14:paraId="7C9683E9" w14:textId="77777777" w:rsidR="00F25260" w:rsidRDefault="00C744AF">
      <w:pPr>
        <w:spacing w:before="2"/>
        <w:ind w:left="921"/>
        <w:rPr>
          <w:sz w:val="18"/>
        </w:rPr>
      </w:pPr>
      <w:r>
        <w:rPr>
          <w:sz w:val="18"/>
        </w:rPr>
        <w:t>Rev18Feb08</w:t>
      </w:r>
    </w:p>
    <w:p w14:paraId="354F6E24" w14:textId="77777777" w:rsidR="00F25260" w:rsidRDefault="00F25260">
      <w:pPr>
        <w:rPr>
          <w:sz w:val="18"/>
        </w:rPr>
        <w:sectPr w:rsidR="00F25260">
          <w:pgSz w:w="12240" w:h="15840"/>
          <w:pgMar w:top="2260" w:right="980" w:bottom="1400" w:left="800" w:header="1579" w:footer="1205" w:gutter="0"/>
          <w:cols w:space="720"/>
        </w:sectPr>
      </w:pPr>
    </w:p>
    <w:p w14:paraId="43413584" w14:textId="77777777" w:rsidR="00F25260" w:rsidRDefault="00F25260">
      <w:pPr>
        <w:pStyle w:val="BodyText"/>
        <w:spacing w:before="2"/>
        <w:rPr>
          <w:sz w:val="16"/>
        </w:rPr>
      </w:pPr>
    </w:p>
    <w:p w14:paraId="37AEEC02" w14:textId="77777777" w:rsidR="00F25260" w:rsidRDefault="00C744AF">
      <w:pPr>
        <w:pStyle w:val="BodyText"/>
        <w:tabs>
          <w:tab w:val="left" w:pos="2940"/>
        </w:tabs>
        <w:spacing w:before="90" w:line="480" w:lineRule="auto"/>
        <w:ind w:left="890" w:right="4750" w:firstLine="9"/>
      </w:pPr>
      <w:bookmarkStart w:id="46" w:name="_bookmark42"/>
      <w:bookmarkEnd w:id="46"/>
      <w:r>
        <w:t>Policy</w:t>
      </w:r>
      <w:r>
        <w:rPr>
          <w:spacing w:val="-9"/>
        </w:rPr>
        <w:t xml:space="preserve"> </w:t>
      </w:r>
      <w:r>
        <w:t>Title:</w:t>
      </w:r>
      <w:r>
        <w:tab/>
        <w:t>Safety in the Clinical</w:t>
      </w:r>
      <w:r>
        <w:rPr>
          <w:spacing w:val="-13"/>
        </w:rPr>
        <w:t xml:space="preserve"> </w:t>
      </w:r>
      <w:r>
        <w:t>Setting Date:</w:t>
      </w:r>
      <w:r>
        <w:tab/>
        <w:t>October 12,</w:t>
      </w:r>
      <w:r>
        <w:rPr>
          <w:spacing w:val="-2"/>
        </w:rPr>
        <w:t xml:space="preserve"> </w:t>
      </w:r>
      <w:r>
        <w:t>1993</w:t>
      </w:r>
    </w:p>
    <w:p w14:paraId="4CA0E783" w14:textId="77777777" w:rsidR="00F25260" w:rsidRDefault="00C744AF">
      <w:pPr>
        <w:pStyle w:val="BodyText"/>
        <w:tabs>
          <w:tab w:val="left" w:pos="2949"/>
        </w:tabs>
        <w:spacing w:before="9"/>
        <w:ind w:left="890"/>
      </w:pPr>
      <w:r>
        <w:t>Purpose:</w:t>
      </w:r>
      <w:r>
        <w:tab/>
        <w:t>To provide guidelines for safe nursing</w:t>
      </w:r>
      <w:r>
        <w:rPr>
          <w:spacing w:val="-15"/>
        </w:rPr>
        <w:t xml:space="preserve"> </w:t>
      </w:r>
      <w:r>
        <w:t>practice.</w:t>
      </w:r>
    </w:p>
    <w:p w14:paraId="53DE5DD0" w14:textId="77777777" w:rsidR="00F25260" w:rsidRDefault="00F25260">
      <w:pPr>
        <w:pStyle w:val="BodyText"/>
      </w:pPr>
    </w:p>
    <w:p w14:paraId="14C1CA82" w14:textId="77777777" w:rsidR="00F25260" w:rsidRDefault="00C744AF">
      <w:pPr>
        <w:pStyle w:val="BodyText"/>
        <w:ind w:left="890"/>
      </w:pPr>
      <w:r>
        <w:t>Policy Statement:</w:t>
      </w:r>
    </w:p>
    <w:p w14:paraId="69829DD0" w14:textId="77777777" w:rsidR="00F25260" w:rsidRDefault="00C744AF">
      <w:pPr>
        <w:pStyle w:val="ListParagraph"/>
        <w:numPr>
          <w:ilvl w:val="0"/>
          <w:numId w:val="18"/>
        </w:numPr>
        <w:tabs>
          <w:tab w:val="left" w:pos="1949"/>
        </w:tabs>
        <w:spacing w:before="1"/>
        <w:rPr>
          <w:sz w:val="24"/>
        </w:rPr>
      </w:pPr>
      <w:r>
        <w:rPr>
          <w:sz w:val="24"/>
        </w:rPr>
        <w:t>Students will demonstrate safe nursing practice, which</w:t>
      </w:r>
      <w:r>
        <w:rPr>
          <w:spacing w:val="-20"/>
          <w:sz w:val="24"/>
        </w:rPr>
        <w:t xml:space="preserve"> </w:t>
      </w:r>
      <w:proofErr w:type="gramStart"/>
      <w:r>
        <w:rPr>
          <w:sz w:val="24"/>
        </w:rPr>
        <w:t>includes</w:t>
      </w:r>
      <w:proofErr w:type="gramEnd"/>
    </w:p>
    <w:p w14:paraId="52ED246E" w14:textId="77777777" w:rsidR="00F25260" w:rsidRDefault="00C744AF">
      <w:pPr>
        <w:pStyle w:val="BodyText"/>
        <w:ind w:left="1970" w:right="510"/>
      </w:pPr>
      <w:r>
        <w:t xml:space="preserve">physical and emotional safety and asepsis, in the clinical area. Unsafe behavior in the clinical setting is defined as any act which could potentially or </w:t>
      </w:r>
      <w:proofErr w:type="gramStart"/>
      <w:r>
        <w:t>actually cause</w:t>
      </w:r>
      <w:proofErr w:type="gramEnd"/>
      <w:r>
        <w:t xml:space="preserve"> physical or psychological harm to the client. Examples of unsafe nursing practice include but are not limited to:</w:t>
      </w:r>
    </w:p>
    <w:p w14:paraId="6E9B7111" w14:textId="77777777" w:rsidR="00F25260" w:rsidRDefault="00C744AF">
      <w:pPr>
        <w:pStyle w:val="ListParagraph"/>
        <w:numPr>
          <w:ilvl w:val="1"/>
          <w:numId w:val="18"/>
        </w:numPr>
        <w:tabs>
          <w:tab w:val="left" w:pos="3489"/>
          <w:tab w:val="left" w:pos="3490"/>
        </w:tabs>
        <w:rPr>
          <w:sz w:val="24"/>
        </w:rPr>
      </w:pPr>
      <w:r>
        <w:rPr>
          <w:sz w:val="24"/>
        </w:rPr>
        <w:t>being unprepared for clinical</w:t>
      </w:r>
      <w:r>
        <w:rPr>
          <w:spacing w:val="-12"/>
          <w:sz w:val="24"/>
        </w:rPr>
        <w:t xml:space="preserve"> </w:t>
      </w:r>
      <w:proofErr w:type="gramStart"/>
      <w:r>
        <w:rPr>
          <w:sz w:val="24"/>
        </w:rPr>
        <w:t>assignment;</w:t>
      </w:r>
      <w:proofErr w:type="gramEnd"/>
    </w:p>
    <w:p w14:paraId="5C4D8299" w14:textId="77777777" w:rsidR="00F25260" w:rsidRDefault="00C744AF">
      <w:pPr>
        <w:pStyle w:val="ListParagraph"/>
        <w:numPr>
          <w:ilvl w:val="1"/>
          <w:numId w:val="18"/>
        </w:numPr>
        <w:tabs>
          <w:tab w:val="left" w:pos="3489"/>
          <w:tab w:val="left" w:pos="3490"/>
        </w:tabs>
        <w:ind w:right="1432" w:hanging="540"/>
        <w:rPr>
          <w:sz w:val="24"/>
        </w:rPr>
      </w:pPr>
      <w:r>
        <w:rPr>
          <w:sz w:val="24"/>
        </w:rPr>
        <w:t>failure to seek appropriate guidance in the performance</w:t>
      </w:r>
      <w:r>
        <w:rPr>
          <w:spacing w:val="-44"/>
          <w:sz w:val="24"/>
        </w:rPr>
        <w:t xml:space="preserve"> </w:t>
      </w:r>
      <w:r>
        <w:rPr>
          <w:sz w:val="24"/>
        </w:rPr>
        <w:t>of clinical</w:t>
      </w:r>
      <w:r>
        <w:rPr>
          <w:spacing w:val="-1"/>
          <w:sz w:val="24"/>
        </w:rPr>
        <w:t xml:space="preserve"> </w:t>
      </w:r>
      <w:proofErr w:type="gramStart"/>
      <w:r>
        <w:rPr>
          <w:sz w:val="24"/>
        </w:rPr>
        <w:t>assignments;</w:t>
      </w:r>
      <w:proofErr w:type="gramEnd"/>
    </w:p>
    <w:p w14:paraId="2498174D" w14:textId="77777777" w:rsidR="00F25260" w:rsidRDefault="00C744AF">
      <w:pPr>
        <w:pStyle w:val="ListParagraph"/>
        <w:numPr>
          <w:ilvl w:val="1"/>
          <w:numId w:val="18"/>
        </w:numPr>
        <w:tabs>
          <w:tab w:val="left" w:pos="3489"/>
          <w:tab w:val="left" w:pos="3490"/>
        </w:tabs>
        <w:ind w:hanging="541"/>
        <w:rPr>
          <w:sz w:val="24"/>
        </w:rPr>
      </w:pPr>
      <w:r>
        <w:rPr>
          <w:sz w:val="24"/>
        </w:rPr>
        <w:t>failure to use universal</w:t>
      </w:r>
      <w:r>
        <w:rPr>
          <w:spacing w:val="-6"/>
          <w:sz w:val="24"/>
        </w:rPr>
        <w:t xml:space="preserve"> </w:t>
      </w:r>
      <w:proofErr w:type="gramStart"/>
      <w:r>
        <w:rPr>
          <w:sz w:val="24"/>
        </w:rPr>
        <w:t>precautions;</w:t>
      </w:r>
      <w:proofErr w:type="gramEnd"/>
    </w:p>
    <w:p w14:paraId="79C2B824" w14:textId="77777777" w:rsidR="00F25260" w:rsidRDefault="00C744AF">
      <w:pPr>
        <w:pStyle w:val="ListParagraph"/>
        <w:numPr>
          <w:ilvl w:val="1"/>
          <w:numId w:val="18"/>
        </w:numPr>
        <w:tabs>
          <w:tab w:val="left" w:pos="3489"/>
          <w:tab w:val="left" w:pos="3490"/>
        </w:tabs>
        <w:ind w:hanging="541"/>
        <w:rPr>
          <w:sz w:val="24"/>
        </w:rPr>
      </w:pPr>
      <w:r>
        <w:rPr>
          <w:sz w:val="24"/>
        </w:rPr>
        <w:t>medication</w:t>
      </w:r>
      <w:r>
        <w:rPr>
          <w:spacing w:val="-1"/>
          <w:sz w:val="24"/>
        </w:rPr>
        <w:t xml:space="preserve"> </w:t>
      </w:r>
      <w:r>
        <w:rPr>
          <w:sz w:val="24"/>
        </w:rPr>
        <w:t>error(s</w:t>
      </w:r>
      <w:proofErr w:type="gramStart"/>
      <w:r>
        <w:rPr>
          <w:sz w:val="24"/>
        </w:rPr>
        <w:t>);</w:t>
      </w:r>
      <w:proofErr w:type="gramEnd"/>
    </w:p>
    <w:p w14:paraId="3E1F2EBF" w14:textId="77777777" w:rsidR="00F25260" w:rsidRDefault="00C744AF">
      <w:pPr>
        <w:pStyle w:val="ListParagraph"/>
        <w:numPr>
          <w:ilvl w:val="1"/>
          <w:numId w:val="18"/>
        </w:numPr>
        <w:tabs>
          <w:tab w:val="left" w:pos="3489"/>
          <w:tab w:val="left" w:pos="3490"/>
        </w:tabs>
        <w:ind w:right="925" w:hanging="540"/>
        <w:rPr>
          <w:sz w:val="24"/>
        </w:rPr>
      </w:pPr>
      <w:r>
        <w:rPr>
          <w:sz w:val="24"/>
        </w:rPr>
        <w:t>failure</w:t>
      </w:r>
      <w:r>
        <w:rPr>
          <w:spacing w:val="-45"/>
          <w:sz w:val="24"/>
        </w:rPr>
        <w:t xml:space="preserve"> </w:t>
      </w:r>
      <w:r>
        <w:rPr>
          <w:sz w:val="24"/>
        </w:rPr>
        <w:t>to identify, acknowledge or report error(s) or changes in client condition or</w:t>
      </w:r>
      <w:r>
        <w:rPr>
          <w:spacing w:val="-6"/>
          <w:sz w:val="24"/>
        </w:rPr>
        <w:t xml:space="preserve"> </w:t>
      </w:r>
      <w:r>
        <w:rPr>
          <w:sz w:val="24"/>
        </w:rPr>
        <w:t>need(s</w:t>
      </w:r>
      <w:proofErr w:type="gramStart"/>
      <w:r>
        <w:rPr>
          <w:sz w:val="24"/>
        </w:rPr>
        <w:t>);</w:t>
      </w:r>
      <w:proofErr w:type="gramEnd"/>
    </w:p>
    <w:p w14:paraId="4D511DFE" w14:textId="77777777" w:rsidR="00F25260" w:rsidRDefault="00C744AF">
      <w:pPr>
        <w:pStyle w:val="ListParagraph"/>
        <w:numPr>
          <w:ilvl w:val="1"/>
          <w:numId w:val="18"/>
        </w:numPr>
        <w:tabs>
          <w:tab w:val="left" w:pos="3489"/>
          <w:tab w:val="left" w:pos="3490"/>
        </w:tabs>
        <w:ind w:hanging="541"/>
        <w:rPr>
          <w:sz w:val="24"/>
        </w:rPr>
      </w:pPr>
      <w:proofErr w:type="gramStart"/>
      <w:r>
        <w:rPr>
          <w:sz w:val="24"/>
        </w:rPr>
        <w:t>dishonesty;</w:t>
      </w:r>
      <w:proofErr w:type="gramEnd"/>
    </w:p>
    <w:p w14:paraId="3BF8737D" w14:textId="77777777" w:rsidR="00F25260" w:rsidRDefault="00C744AF">
      <w:pPr>
        <w:pStyle w:val="ListParagraph"/>
        <w:numPr>
          <w:ilvl w:val="1"/>
          <w:numId w:val="18"/>
        </w:numPr>
        <w:tabs>
          <w:tab w:val="left" w:pos="3489"/>
          <w:tab w:val="left" w:pos="3490"/>
        </w:tabs>
        <w:ind w:hanging="541"/>
        <w:rPr>
          <w:sz w:val="24"/>
        </w:rPr>
      </w:pPr>
      <w:proofErr w:type="gramStart"/>
      <w:r>
        <w:rPr>
          <w:sz w:val="24"/>
        </w:rPr>
        <w:t>non-compliance;</w:t>
      </w:r>
      <w:proofErr w:type="gramEnd"/>
    </w:p>
    <w:p w14:paraId="4573508F" w14:textId="77777777" w:rsidR="00F25260" w:rsidRDefault="00C744AF">
      <w:pPr>
        <w:pStyle w:val="ListParagraph"/>
        <w:numPr>
          <w:ilvl w:val="1"/>
          <w:numId w:val="18"/>
        </w:numPr>
        <w:tabs>
          <w:tab w:val="left" w:pos="3489"/>
          <w:tab w:val="left" w:pos="3490"/>
        </w:tabs>
        <w:spacing w:before="1"/>
        <w:ind w:hanging="541"/>
        <w:rPr>
          <w:sz w:val="24"/>
        </w:rPr>
      </w:pPr>
      <w:r>
        <w:rPr>
          <w:sz w:val="24"/>
        </w:rPr>
        <w:t>use of substance such as alcohol,</w:t>
      </w:r>
      <w:r>
        <w:rPr>
          <w:spacing w:val="-8"/>
          <w:sz w:val="24"/>
        </w:rPr>
        <w:t xml:space="preserve"> </w:t>
      </w:r>
      <w:r>
        <w:rPr>
          <w:sz w:val="24"/>
        </w:rPr>
        <w:t>opiates</w:t>
      </w:r>
    </w:p>
    <w:p w14:paraId="73E66918" w14:textId="77777777" w:rsidR="00F25260" w:rsidRDefault="00F25260">
      <w:pPr>
        <w:pStyle w:val="BodyText"/>
      </w:pPr>
    </w:p>
    <w:p w14:paraId="695AB42E" w14:textId="77777777" w:rsidR="00F25260" w:rsidRDefault="00C744AF">
      <w:pPr>
        <w:pStyle w:val="ListParagraph"/>
        <w:numPr>
          <w:ilvl w:val="0"/>
          <w:numId w:val="18"/>
        </w:numPr>
        <w:tabs>
          <w:tab w:val="left" w:pos="1980"/>
        </w:tabs>
        <w:ind w:left="1979" w:right="921" w:hanging="272"/>
        <w:rPr>
          <w:sz w:val="24"/>
        </w:rPr>
      </w:pPr>
      <w:r>
        <w:rPr>
          <w:sz w:val="24"/>
        </w:rPr>
        <w:t xml:space="preserve">A student who fails clinical because of unsafe behavior(s) shall be withdrawn from </w:t>
      </w:r>
      <w:r>
        <w:rPr>
          <w:spacing w:val="-2"/>
          <w:sz w:val="24"/>
        </w:rPr>
        <w:t xml:space="preserve">all </w:t>
      </w:r>
      <w:r>
        <w:rPr>
          <w:sz w:val="24"/>
        </w:rPr>
        <w:t>clinical courses that require patient contact (physically or verbally).</w:t>
      </w:r>
      <w:r>
        <w:rPr>
          <w:spacing w:val="-7"/>
          <w:sz w:val="24"/>
        </w:rPr>
        <w:t xml:space="preserve"> </w:t>
      </w:r>
      <w:r>
        <w:rPr>
          <w:spacing w:val="-8"/>
          <w:sz w:val="24"/>
        </w:rPr>
        <w:t>In</w:t>
      </w:r>
    </w:p>
    <w:p w14:paraId="57BF294B" w14:textId="77777777" w:rsidR="00F25260" w:rsidRDefault="00C744AF">
      <w:pPr>
        <w:pStyle w:val="BodyText"/>
        <w:ind w:left="1979" w:right="510"/>
      </w:pPr>
      <w:r>
        <w:t>addition, the student will be required to withdraw from all theory courses linked to the clinical course.</w:t>
      </w:r>
    </w:p>
    <w:p w14:paraId="5BA00141" w14:textId="77777777" w:rsidR="00F25260" w:rsidRDefault="00C744AF">
      <w:pPr>
        <w:pStyle w:val="BodyText"/>
        <w:ind w:left="978"/>
      </w:pPr>
      <w:r>
        <w:t>Procedure:</w:t>
      </w:r>
    </w:p>
    <w:p w14:paraId="245D00BE" w14:textId="77777777" w:rsidR="00F25260" w:rsidRDefault="00F25260">
      <w:pPr>
        <w:pStyle w:val="BodyText"/>
      </w:pPr>
    </w:p>
    <w:p w14:paraId="1EF2429B" w14:textId="77777777" w:rsidR="00F25260" w:rsidRDefault="00C744AF">
      <w:pPr>
        <w:pStyle w:val="ListParagraph"/>
        <w:numPr>
          <w:ilvl w:val="0"/>
          <w:numId w:val="17"/>
        </w:numPr>
        <w:tabs>
          <w:tab w:val="left" w:pos="2135"/>
          <w:tab w:val="left" w:pos="2136"/>
        </w:tabs>
        <w:ind w:right="826" w:hanging="658"/>
        <w:jc w:val="left"/>
        <w:rPr>
          <w:sz w:val="24"/>
        </w:rPr>
      </w:pPr>
      <w:r>
        <w:rPr>
          <w:sz w:val="24"/>
        </w:rPr>
        <w:t>Students who demonstrate unsafe behavior may be removed from the clinical setting and shall receive in writing, an unsafe/unsatisfactory for the</w:t>
      </w:r>
      <w:r>
        <w:rPr>
          <w:spacing w:val="-17"/>
          <w:sz w:val="24"/>
        </w:rPr>
        <w:t xml:space="preserve"> </w:t>
      </w:r>
      <w:r>
        <w:rPr>
          <w:sz w:val="24"/>
        </w:rPr>
        <w:t>clinical day.</w:t>
      </w:r>
    </w:p>
    <w:p w14:paraId="4EF1F605" w14:textId="77777777" w:rsidR="00F25260" w:rsidRDefault="00F25260">
      <w:pPr>
        <w:pStyle w:val="BodyText"/>
        <w:spacing w:before="10"/>
        <w:rPr>
          <w:sz w:val="23"/>
        </w:rPr>
      </w:pPr>
    </w:p>
    <w:p w14:paraId="3378031F" w14:textId="77777777" w:rsidR="00F25260" w:rsidRDefault="00C744AF">
      <w:pPr>
        <w:pStyle w:val="ListParagraph"/>
        <w:numPr>
          <w:ilvl w:val="0"/>
          <w:numId w:val="17"/>
        </w:numPr>
        <w:tabs>
          <w:tab w:val="left" w:pos="2160"/>
        </w:tabs>
        <w:ind w:left="2330" w:right="1072" w:hanging="569"/>
        <w:jc w:val="left"/>
        <w:rPr>
          <w:sz w:val="24"/>
        </w:rPr>
      </w:pPr>
      <w:r>
        <w:rPr>
          <w:spacing w:val="-3"/>
          <w:sz w:val="24"/>
        </w:rPr>
        <w:t xml:space="preserve">If </w:t>
      </w:r>
      <w:r>
        <w:rPr>
          <w:sz w:val="24"/>
        </w:rPr>
        <w:t>the behavior poses a significant risk to the client or if the student demonstrates a pattern of unsafe behavior or practice, the student shall receive an "F" for the course and shall be excluded from the clinical area. The student will be notified in</w:t>
      </w:r>
      <w:r>
        <w:rPr>
          <w:spacing w:val="-9"/>
          <w:sz w:val="24"/>
        </w:rPr>
        <w:t xml:space="preserve"> </w:t>
      </w:r>
      <w:r>
        <w:rPr>
          <w:sz w:val="24"/>
        </w:rPr>
        <w:t>writing.</w:t>
      </w:r>
    </w:p>
    <w:p w14:paraId="1E1C85EB" w14:textId="77777777" w:rsidR="00F25260" w:rsidRDefault="00F25260">
      <w:pPr>
        <w:pStyle w:val="BodyText"/>
      </w:pPr>
    </w:p>
    <w:p w14:paraId="474A510D" w14:textId="77777777" w:rsidR="00F25260" w:rsidRDefault="00C744AF">
      <w:pPr>
        <w:pStyle w:val="ListParagraph"/>
        <w:numPr>
          <w:ilvl w:val="0"/>
          <w:numId w:val="17"/>
        </w:numPr>
        <w:tabs>
          <w:tab w:val="left" w:pos="2177"/>
        </w:tabs>
        <w:ind w:left="2330" w:right="788" w:hanging="632"/>
        <w:jc w:val="left"/>
        <w:rPr>
          <w:sz w:val="24"/>
        </w:rPr>
      </w:pPr>
      <w:r>
        <w:rPr>
          <w:sz w:val="24"/>
        </w:rPr>
        <w:t>A clinical instructor reserves the right to remove a student from the clinical setting for suspicion of substance use that impairs the student’s performance to practice safe nursing</w:t>
      </w:r>
      <w:r>
        <w:rPr>
          <w:spacing w:val="-11"/>
          <w:sz w:val="24"/>
        </w:rPr>
        <w:t xml:space="preserve"> </w:t>
      </w:r>
      <w:r>
        <w:rPr>
          <w:sz w:val="24"/>
        </w:rPr>
        <w:t>care.</w:t>
      </w:r>
    </w:p>
    <w:p w14:paraId="091440E9" w14:textId="77777777" w:rsidR="00F25260" w:rsidRDefault="00F25260">
      <w:pPr>
        <w:rPr>
          <w:sz w:val="24"/>
        </w:rPr>
        <w:sectPr w:rsidR="00F25260">
          <w:pgSz w:w="12240" w:h="15840"/>
          <w:pgMar w:top="2260" w:right="980" w:bottom="1400" w:left="800" w:header="1579" w:footer="1205" w:gutter="0"/>
          <w:cols w:space="720"/>
        </w:sectPr>
      </w:pPr>
    </w:p>
    <w:p w14:paraId="690ACE4F" w14:textId="77777777" w:rsidR="00F25260" w:rsidRDefault="00C744AF">
      <w:pPr>
        <w:pStyle w:val="ListParagraph"/>
        <w:numPr>
          <w:ilvl w:val="0"/>
          <w:numId w:val="17"/>
        </w:numPr>
        <w:tabs>
          <w:tab w:val="left" w:pos="2177"/>
        </w:tabs>
        <w:spacing w:before="79"/>
        <w:ind w:left="2330" w:right="709" w:hanging="632"/>
        <w:jc w:val="left"/>
        <w:rPr>
          <w:sz w:val="24"/>
        </w:rPr>
      </w:pPr>
      <w:r>
        <w:rPr>
          <w:spacing w:val="-3"/>
          <w:sz w:val="24"/>
        </w:rPr>
        <w:lastRenderedPageBreak/>
        <w:t xml:space="preserve">In </w:t>
      </w:r>
      <w:r>
        <w:rPr>
          <w:sz w:val="24"/>
        </w:rPr>
        <w:t>addition, medical and/or psychiatric clearance may be required by AASC</w:t>
      </w:r>
      <w:r>
        <w:rPr>
          <w:spacing w:val="-23"/>
          <w:sz w:val="24"/>
        </w:rPr>
        <w:t xml:space="preserve"> </w:t>
      </w:r>
      <w:r>
        <w:rPr>
          <w:sz w:val="24"/>
        </w:rPr>
        <w:t>at any time during the nursing program to assure that the student is able to perform safely in the clinical</w:t>
      </w:r>
      <w:r>
        <w:rPr>
          <w:spacing w:val="-11"/>
          <w:sz w:val="24"/>
        </w:rPr>
        <w:t xml:space="preserve"> </w:t>
      </w:r>
      <w:r>
        <w:rPr>
          <w:sz w:val="24"/>
        </w:rPr>
        <w:t>setting.</w:t>
      </w:r>
    </w:p>
    <w:p w14:paraId="5E999838" w14:textId="77777777" w:rsidR="00F25260" w:rsidRDefault="00F25260">
      <w:pPr>
        <w:pStyle w:val="BodyText"/>
        <w:spacing w:before="7"/>
        <w:rPr>
          <w:sz w:val="28"/>
        </w:rPr>
      </w:pPr>
    </w:p>
    <w:p w14:paraId="45718F49" w14:textId="3954F568" w:rsidR="00F25260" w:rsidRPr="002E12EE" w:rsidRDefault="00C744AF">
      <w:pPr>
        <w:pStyle w:val="ListParagraph"/>
        <w:numPr>
          <w:ilvl w:val="0"/>
          <w:numId w:val="17"/>
        </w:numPr>
        <w:tabs>
          <w:tab w:val="left" w:pos="2250"/>
          <w:tab w:val="left" w:pos="2251"/>
        </w:tabs>
        <w:ind w:left="2250" w:right="1153" w:hanging="572"/>
        <w:jc w:val="left"/>
        <w:rPr>
          <w:color w:val="000000" w:themeColor="text1"/>
          <w:sz w:val="24"/>
        </w:rPr>
      </w:pPr>
      <w:r w:rsidRPr="002E12EE">
        <w:rPr>
          <w:color w:val="000000" w:themeColor="text1"/>
          <w:sz w:val="24"/>
        </w:rPr>
        <w:t>The</w:t>
      </w:r>
      <w:r w:rsidRPr="002E12EE">
        <w:rPr>
          <w:color w:val="000000" w:themeColor="text1"/>
          <w:spacing w:val="-6"/>
          <w:sz w:val="24"/>
        </w:rPr>
        <w:t xml:space="preserve"> </w:t>
      </w:r>
      <w:r w:rsidRPr="002E12EE">
        <w:rPr>
          <w:color w:val="000000" w:themeColor="text1"/>
          <w:sz w:val="24"/>
        </w:rPr>
        <w:t>clinical</w:t>
      </w:r>
      <w:r w:rsidRPr="002E12EE">
        <w:rPr>
          <w:color w:val="000000" w:themeColor="text1"/>
          <w:spacing w:val="-3"/>
          <w:sz w:val="24"/>
        </w:rPr>
        <w:t xml:space="preserve"> </w:t>
      </w:r>
      <w:r w:rsidRPr="002E12EE">
        <w:rPr>
          <w:color w:val="000000" w:themeColor="text1"/>
          <w:sz w:val="24"/>
        </w:rPr>
        <w:t>instructor</w:t>
      </w:r>
      <w:r w:rsidRPr="002E12EE">
        <w:rPr>
          <w:color w:val="000000" w:themeColor="text1"/>
          <w:spacing w:val="-4"/>
          <w:sz w:val="24"/>
        </w:rPr>
        <w:t xml:space="preserve"> </w:t>
      </w:r>
      <w:r w:rsidRPr="002E12EE">
        <w:rPr>
          <w:color w:val="000000" w:themeColor="text1"/>
          <w:sz w:val="24"/>
        </w:rPr>
        <w:t>reserves</w:t>
      </w:r>
      <w:r w:rsidRPr="002E12EE">
        <w:rPr>
          <w:color w:val="000000" w:themeColor="text1"/>
          <w:spacing w:val="-4"/>
          <w:sz w:val="24"/>
        </w:rPr>
        <w:t xml:space="preserve"> </w:t>
      </w:r>
      <w:r w:rsidRPr="002E12EE">
        <w:rPr>
          <w:color w:val="000000" w:themeColor="text1"/>
          <w:sz w:val="24"/>
        </w:rPr>
        <w:t>the</w:t>
      </w:r>
      <w:r w:rsidRPr="002E12EE">
        <w:rPr>
          <w:color w:val="000000" w:themeColor="text1"/>
          <w:spacing w:val="-5"/>
          <w:sz w:val="24"/>
        </w:rPr>
        <w:t xml:space="preserve"> </w:t>
      </w:r>
      <w:r w:rsidRPr="002E12EE">
        <w:rPr>
          <w:color w:val="000000" w:themeColor="text1"/>
          <w:sz w:val="24"/>
        </w:rPr>
        <w:t>right</w:t>
      </w:r>
      <w:r w:rsidRPr="002E12EE">
        <w:rPr>
          <w:color w:val="000000" w:themeColor="text1"/>
          <w:spacing w:val="-3"/>
          <w:sz w:val="24"/>
        </w:rPr>
        <w:t xml:space="preserve"> </w:t>
      </w:r>
      <w:r w:rsidRPr="002E12EE">
        <w:rPr>
          <w:color w:val="000000" w:themeColor="text1"/>
          <w:sz w:val="24"/>
        </w:rPr>
        <w:t>to</w:t>
      </w:r>
      <w:r w:rsidRPr="002E12EE">
        <w:rPr>
          <w:color w:val="000000" w:themeColor="text1"/>
          <w:spacing w:val="-4"/>
          <w:sz w:val="24"/>
        </w:rPr>
        <w:t xml:space="preserve"> </w:t>
      </w:r>
      <w:r w:rsidRPr="002E12EE">
        <w:rPr>
          <w:color w:val="000000" w:themeColor="text1"/>
          <w:sz w:val="24"/>
        </w:rPr>
        <w:t>request</w:t>
      </w:r>
      <w:r w:rsidRPr="002E12EE">
        <w:rPr>
          <w:color w:val="000000" w:themeColor="text1"/>
          <w:spacing w:val="-6"/>
          <w:sz w:val="24"/>
        </w:rPr>
        <w:t xml:space="preserve"> </w:t>
      </w:r>
      <w:r w:rsidRPr="002E12EE">
        <w:rPr>
          <w:color w:val="000000" w:themeColor="text1"/>
          <w:sz w:val="24"/>
        </w:rPr>
        <w:t>for</w:t>
      </w:r>
      <w:r w:rsidRPr="002E12EE">
        <w:rPr>
          <w:color w:val="000000" w:themeColor="text1"/>
          <w:spacing w:val="-5"/>
          <w:sz w:val="24"/>
        </w:rPr>
        <w:t xml:space="preserve"> </w:t>
      </w:r>
      <w:r w:rsidRPr="002E12EE">
        <w:rPr>
          <w:color w:val="000000" w:themeColor="text1"/>
          <w:sz w:val="24"/>
        </w:rPr>
        <w:t>a</w:t>
      </w:r>
      <w:r w:rsidRPr="002E12EE">
        <w:rPr>
          <w:color w:val="000000" w:themeColor="text1"/>
          <w:spacing w:val="-5"/>
          <w:sz w:val="24"/>
        </w:rPr>
        <w:t xml:space="preserve"> </w:t>
      </w:r>
      <w:r w:rsidRPr="002E12EE">
        <w:rPr>
          <w:color w:val="000000" w:themeColor="text1"/>
          <w:sz w:val="24"/>
        </w:rPr>
        <w:t>drug</w:t>
      </w:r>
      <w:r w:rsidRPr="002E12EE">
        <w:rPr>
          <w:color w:val="000000" w:themeColor="text1"/>
          <w:spacing w:val="-9"/>
          <w:sz w:val="24"/>
        </w:rPr>
        <w:t xml:space="preserve"> </w:t>
      </w:r>
      <w:r w:rsidR="005941AA" w:rsidRPr="002E12EE">
        <w:rPr>
          <w:color w:val="000000" w:themeColor="text1"/>
          <w:spacing w:val="-9"/>
          <w:sz w:val="24"/>
        </w:rPr>
        <w:t xml:space="preserve">and alcohol </w:t>
      </w:r>
      <w:r w:rsidRPr="002E12EE">
        <w:rPr>
          <w:color w:val="000000" w:themeColor="text1"/>
          <w:sz w:val="24"/>
        </w:rPr>
        <w:t>screen</w:t>
      </w:r>
      <w:r w:rsidRPr="002E12EE">
        <w:rPr>
          <w:color w:val="000000" w:themeColor="text1"/>
          <w:spacing w:val="-2"/>
          <w:sz w:val="24"/>
        </w:rPr>
        <w:t xml:space="preserve"> </w:t>
      </w:r>
      <w:r w:rsidRPr="002E12EE">
        <w:rPr>
          <w:color w:val="000000" w:themeColor="text1"/>
          <w:sz w:val="24"/>
        </w:rPr>
        <w:t>at</w:t>
      </w:r>
      <w:r w:rsidRPr="002E12EE">
        <w:rPr>
          <w:color w:val="000000" w:themeColor="text1"/>
          <w:spacing w:val="-3"/>
          <w:sz w:val="24"/>
        </w:rPr>
        <w:t xml:space="preserve"> </w:t>
      </w:r>
      <w:r w:rsidRPr="002E12EE">
        <w:rPr>
          <w:color w:val="000000" w:themeColor="text1"/>
          <w:sz w:val="24"/>
        </w:rPr>
        <w:t>the student’s expense on the same</w:t>
      </w:r>
      <w:r w:rsidRPr="002E12EE">
        <w:rPr>
          <w:color w:val="000000" w:themeColor="text1"/>
          <w:spacing w:val="-9"/>
          <w:sz w:val="24"/>
        </w:rPr>
        <w:t xml:space="preserve"> </w:t>
      </w:r>
      <w:r w:rsidRPr="002E12EE">
        <w:rPr>
          <w:color w:val="000000" w:themeColor="text1"/>
          <w:sz w:val="24"/>
        </w:rPr>
        <w:t>day.</w:t>
      </w:r>
    </w:p>
    <w:p w14:paraId="3092AF6C" w14:textId="77777777" w:rsidR="00F25260" w:rsidRPr="002E12EE" w:rsidRDefault="00F25260">
      <w:pPr>
        <w:pStyle w:val="BodyText"/>
        <w:rPr>
          <w:color w:val="000000" w:themeColor="text1"/>
        </w:rPr>
      </w:pPr>
    </w:p>
    <w:p w14:paraId="06609C27" w14:textId="6F533EDE" w:rsidR="00F25260" w:rsidRDefault="00C744AF">
      <w:pPr>
        <w:pStyle w:val="ListParagraph"/>
        <w:numPr>
          <w:ilvl w:val="0"/>
          <w:numId w:val="17"/>
        </w:numPr>
        <w:tabs>
          <w:tab w:val="left" w:pos="2250"/>
          <w:tab w:val="left" w:pos="2251"/>
        </w:tabs>
        <w:ind w:left="2250" w:right="1804" w:hanging="540"/>
        <w:jc w:val="left"/>
        <w:rPr>
          <w:sz w:val="24"/>
        </w:rPr>
      </w:pPr>
      <w:r w:rsidRPr="002E12EE">
        <w:rPr>
          <w:color w:val="000000" w:themeColor="text1"/>
          <w:sz w:val="24"/>
        </w:rPr>
        <w:t>Failure</w:t>
      </w:r>
      <w:r w:rsidRPr="002E12EE">
        <w:rPr>
          <w:color w:val="000000" w:themeColor="text1"/>
          <w:spacing w:val="-3"/>
          <w:sz w:val="24"/>
        </w:rPr>
        <w:t xml:space="preserve"> </w:t>
      </w:r>
      <w:r w:rsidRPr="002E12EE">
        <w:rPr>
          <w:color w:val="000000" w:themeColor="text1"/>
          <w:sz w:val="24"/>
        </w:rPr>
        <w:t>to</w:t>
      </w:r>
      <w:r w:rsidRPr="002E12EE">
        <w:rPr>
          <w:color w:val="000000" w:themeColor="text1"/>
          <w:spacing w:val="-2"/>
          <w:sz w:val="24"/>
        </w:rPr>
        <w:t xml:space="preserve"> </w:t>
      </w:r>
      <w:r w:rsidRPr="002E12EE">
        <w:rPr>
          <w:color w:val="000000" w:themeColor="text1"/>
          <w:sz w:val="24"/>
        </w:rPr>
        <w:t>comply</w:t>
      </w:r>
      <w:r w:rsidRPr="002E12EE">
        <w:rPr>
          <w:color w:val="000000" w:themeColor="text1"/>
          <w:spacing w:val="-13"/>
          <w:sz w:val="24"/>
        </w:rPr>
        <w:t xml:space="preserve"> </w:t>
      </w:r>
      <w:r w:rsidRPr="002E12EE">
        <w:rPr>
          <w:color w:val="000000" w:themeColor="text1"/>
          <w:sz w:val="24"/>
        </w:rPr>
        <w:t>to a</w:t>
      </w:r>
      <w:r w:rsidRPr="002E12EE">
        <w:rPr>
          <w:color w:val="000000" w:themeColor="text1"/>
          <w:spacing w:val="-2"/>
          <w:sz w:val="24"/>
        </w:rPr>
        <w:t xml:space="preserve"> </w:t>
      </w:r>
      <w:r w:rsidRPr="002E12EE">
        <w:rPr>
          <w:color w:val="000000" w:themeColor="text1"/>
          <w:sz w:val="24"/>
        </w:rPr>
        <w:t>drug</w:t>
      </w:r>
      <w:r w:rsidRPr="002E12EE">
        <w:rPr>
          <w:color w:val="000000" w:themeColor="text1"/>
          <w:spacing w:val="-7"/>
          <w:sz w:val="24"/>
        </w:rPr>
        <w:t xml:space="preserve"> </w:t>
      </w:r>
      <w:r w:rsidR="005941AA" w:rsidRPr="002E12EE">
        <w:rPr>
          <w:color w:val="000000" w:themeColor="text1"/>
          <w:spacing w:val="-7"/>
          <w:sz w:val="24"/>
        </w:rPr>
        <w:t xml:space="preserve">and alcohol </w:t>
      </w:r>
      <w:r w:rsidRPr="002E12EE">
        <w:rPr>
          <w:color w:val="000000" w:themeColor="text1"/>
          <w:sz w:val="24"/>
        </w:rPr>
        <w:t>screen</w:t>
      </w:r>
      <w:r w:rsidRPr="002E12EE">
        <w:rPr>
          <w:color w:val="000000" w:themeColor="text1"/>
          <w:spacing w:val="-1"/>
          <w:sz w:val="24"/>
        </w:rPr>
        <w:t xml:space="preserve"> </w:t>
      </w:r>
      <w:r>
        <w:rPr>
          <w:sz w:val="24"/>
        </w:rPr>
        <w:t>may</w:t>
      </w:r>
      <w:r>
        <w:rPr>
          <w:spacing w:val="-9"/>
          <w:sz w:val="24"/>
        </w:rPr>
        <w:t xml:space="preserve"> </w:t>
      </w:r>
      <w:r>
        <w:rPr>
          <w:sz w:val="24"/>
        </w:rPr>
        <w:t>result</w:t>
      </w:r>
      <w:r>
        <w:rPr>
          <w:spacing w:val="-3"/>
          <w:sz w:val="24"/>
        </w:rPr>
        <w:t xml:space="preserve"> </w:t>
      </w:r>
      <w:r>
        <w:rPr>
          <w:sz w:val="24"/>
        </w:rPr>
        <w:t>in</w:t>
      </w:r>
      <w:r>
        <w:rPr>
          <w:spacing w:val="-2"/>
          <w:sz w:val="24"/>
        </w:rPr>
        <w:t xml:space="preserve"> </w:t>
      </w:r>
      <w:r>
        <w:rPr>
          <w:sz w:val="24"/>
        </w:rPr>
        <w:t>dismissal</w:t>
      </w:r>
      <w:r>
        <w:rPr>
          <w:spacing w:val="-4"/>
          <w:sz w:val="24"/>
        </w:rPr>
        <w:t xml:space="preserve"> </w:t>
      </w:r>
      <w:r>
        <w:rPr>
          <w:sz w:val="24"/>
        </w:rPr>
        <w:t>from</w:t>
      </w:r>
      <w:r>
        <w:rPr>
          <w:spacing w:val="-1"/>
          <w:sz w:val="24"/>
        </w:rPr>
        <w:t xml:space="preserve"> </w:t>
      </w:r>
      <w:r>
        <w:rPr>
          <w:sz w:val="24"/>
        </w:rPr>
        <w:t>the clinical</w:t>
      </w:r>
      <w:r>
        <w:rPr>
          <w:spacing w:val="-3"/>
          <w:sz w:val="24"/>
        </w:rPr>
        <w:t xml:space="preserve"> </w:t>
      </w:r>
      <w:r>
        <w:rPr>
          <w:sz w:val="24"/>
        </w:rPr>
        <w:t>setting.</w:t>
      </w:r>
    </w:p>
    <w:p w14:paraId="43533672" w14:textId="77777777" w:rsidR="00F25260" w:rsidRDefault="00F25260">
      <w:pPr>
        <w:pStyle w:val="BodyText"/>
      </w:pPr>
    </w:p>
    <w:p w14:paraId="6A5C88AE" w14:textId="77777777" w:rsidR="00F25260" w:rsidRDefault="00C744AF">
      <w:pPr>
        <w:pStyle w:val="ListParagraph"/>
        <w:numPr>
          <w:ilvl w:val="0"/>
          <w:numId w:val="17"/>
        </w:numPr>
        <w:tabs>
          <w:tab w:val="left" w:pos="2251"/>
        </w:tabs>
        <w:ind w:left="2250" w:right="459" w:hanging="543"/>
        <w:jc w:val="left"/>
        <w:rPr>
          <w:sz w:val="24"/>
        </w:rPr>
      </w:pPr>
      <w:r>
        <w:rPr>
          <w:sz w:val="24"/>
        </w:rPr>
        <w:t>When the faculty member determines and documents that a student's pattern of unsafe behaviors results in an unacceptable risk to client safety, the student</w:t>
      </w:r>
      <w:r>
        <w:rPr>
          <w:spacing w:val="8"/>
          <w:sz w:val="24"/>
        </w:rPr>
        <w:t xml:space="preserve"> </w:t>
      </w:r>
      <w:r>
        <w:rPr>
          <w:sz w:val="24"/>
        </w:rPr>
        <w:t>shall be excluded from the clinical area. The course faculty shall make a written recommendation to the Nursing Program, Admissions and Academic Standards Committee to include a recommendation that the student be removed from the Nursing</w:t>
      </w:r>
      <w:r>
        <w:rPr>
          <w:spacing w:val="-5"/>
          <w:sz w:val="24"/>
        </w:rPr>
        <w:t xml:space="preserve"> </w:t>
      </w:r>
      <w:r>
        <w:rPr>
          <w:sz w:val="24"/>
        </w:rPr>
        <w:t>Program.</w:t>
      </w:r>
    </w:p>
    <w:p w14:paraId="7AF4702C" w14:textId="77777777" w:rsidR="00F25260" w:rsidRDefault="00F25260">
      <w:pPr>
        <w:pStyle w:val="BodyText"/>
        <w:spacing w:before="10"/>
        <w:rPr>
          <w:sz w:val="23"/>
        </w:rPr>
      </w:pPr>
    </w:p>
    <w:p w14:paraId="0E803695" w14:textId="77777777" w:rsidR="00F25260" w:rsidRDefault="00C744AF">
      <w:pPr>
        <w:pStyle w:val="ListParagraph"/>
        <w:numPr>
          <w:ilvl w:val="0"/>
          <w:numId w:val="17"/>
        </w:numPr>
        <w:tabs>
          <w:tab w:val="left" w:pos="2340"/>
        </w:tabs>
        <w:ind w:left="2339" w:hanging="572"/>
        <w:jc w:val="left"/>
        <w:rPr>
          <w:sz w:val="24"/>
        </w:rPr>
      </w:pPr>
      <w:r>
        <w:rPr>
          <w:sz w:val="24"/>
        </w:rPr>
        <w:t>Student may appeal any AASC action according to Nursing Policy</w:t>
      </w:r>
      <w:r>
        <w:rPr>
          <w:spacing w:val="-38"/>
          <w:sz w:val="24"/>
        </w:rPr>
        <w:t xml:space="preserve"> </w:t>
      </w:r>
      <w:r>
        <w:rPr>
          <w:sz w:val="24"/>
        </w:rPr>
        <w:t>Manual.</w:t>
      </w:r>
    </w:p>
    <w:p w14:paraId="67BAA980" w14:textId="77777777" w:rsidR="00F25260" w:rsidRDefault="00F25260">
      <w:pPr>
        <w:pStyle w:val="BodyText"/>
      </w:pPr>
    </w:p>
    <w:p w14:paraId="7F057641" w14:textId="77777777" w:rsidR="00F25260" w:rsidRDefault="00C744AF">
      <w:pPr>
        <w:pStyle w:val="ListParagraph"/>
        <w:numPr>
          <w:ilvl w:val="0"/>
          <w:numId w:val="17"/>
        </w:numPr>
        <w:tabs>
          <w:tab w:val="left" w:pos="2339"/>
          <w:tab w:val="left" w:pos="2340"/>
        </w:tabs>
        <w:ind w:left="2306" w:right="1123" w:hanging="507"/>
        <w:jc w:val="left"/>
        <w:rPr>
          <w:sz w:val="24"/>
        </w:rPr>
      </w:pPr>
      <w:r>
        <w:rPr>
          <w:spacing w:val="-3"/>
          <w:sz w:val="24"/>
        </w:rPr>
        <w:t>If</w:t>
      </w:r>
      <w:r>
        <w:rPr>
          <w:spacing w:val="-1"/>
          <w:sz w:val="24"/>
        </w:rPr>
        <w:t xml:space="preserve"> </w:t>
      </w:r>
      <w:r>
        <w:rPr>
          <w:sz w:val="24"/>
        </w:rPr>
        <w:t>a</w:t>
      </w:r>
      <w:r>
        <w:rPr>
          <w:spacing w:val="-4"/>
          <w:sz w:val="24"/>
        </w:rPr>
        <w:t xml:space="preserve"> </w:t>
      </w:r>
      <w:r>
        <w:rPr>
          <w:sz w:val="24"/>
        </w:rPr>
        <w:t>student</w:t>
      </w:r>
      <w:r>
        <w:rPr>
          <w:spacing w:val="-2"/>
          <w:sz w:val="24"/>
        </w:rPr>
        <w:t xml:space="preserve"> </w:t>
      </w:r>
      <w:r>
        <w:rPr>
          <w:sz w:val="24"/>
        </w:rPr>
        <w:t>is</w:t>
      </w:r>
      <w:r>
        <w:rPr>
          <w:spacing w:val="-3"/>
          <w:sz w:val="24"/>
        </w:rPr>
        <w:t xml:space="preserve"> </w:t>
      </w:r>
      <w:r>
        <w:rPr>
          <w:sz w:val="24"/>
        </w:rPr>
        <w:t>employed</w:t>
      </w:r>
      <w:r>
        <w:rPr>
          <w:spacing w:val="-3"/>
          <w:sz w:val="24"/>
        </w:rPr>
        <w:t xml:space="preserve"> </w:t>
      </w:r>
      <w:r>
        <w:rPr>
          <w:sz w:val="24"/>
        </w:rPr>
        <w:t>in any</w:t>
      </w:r>
      <w:r>
        <w:rPr>
          <w:spacing w:val="-13"/>
          <w:sz w:val="24"/>
        </w:rPr>
        <w:t xml:space="preserve"> </w:t>
      </w:r>
      <w:r>
        <w:rPr>
          <w:sz w:val="24"/>
        </w:rPr>
        <w:t>health</w:t>
      </w:r>
      <w:r>
        <w:rPr>
          <w:spacing w:val="-2"/>
          <w:sz w:val="24"/>
        </w:rPr>
        <w:t xml:space="preserve"> </w:t>
      </w:r>
      <w:r>
        <w:rPr>
          <w:sz w:val="24"/>
        </w:rPr>
        <w:t>care</w:t>
      </w:r>
      <w:r>
        <w:rPr>
          <w:spacing w:val="-8"/>
          <w:sz w:val="24"/>
        </w:rPr>
        <w:t xml:space="preserve"> </w:t>
      </w:r>
      <w:r>
        <w:rPr>
          <w:sz w:val="24"/>
        </w:rPr>
        <w:t>setting,</w:t>
      </w:r>
      <w:r>
        <w:rPr>
          <w:spacing w:val="-4"/>
          <w:sz w:val="24"/>
        </w:rPr>
        <w:t xml:space="preserve"> </w:t>
      </w:r>
      <w:r>
        <w:rPr>
          <w:sz w:val="24"/>
        </w:rPr>
        <w:t>please</w:t>
      </w:r>
      <w:r>
        <w:rPr>
          <w:spacing w:val="-4"/>
          <w:sz w:val="24"/>
        </w:rPr>
        <w:t xml:space="preserve"> </w:t>
      </w:r>
      <w:r>
        <w:rPr>
          <w:sz w:val="24"/>
        </w:rPr>
        <w:t>refer</w:t>
      </w:r>
      <w:r>
        <w:rPr>
          <w:spacing w:val="-3"/>
          <w:sz w:val="24"/>
        </w:rPr>
        <w:t xml:space="preserve"> </w:t>
      </w:r>
      <w:r>
        <w:rPr>
          <w:sz w:val="24"/>
        </w:rPr>
        <w:t>to</w:t>
      </w:r>
      <w:r>
        <w:rPr>
          <w:spacing w:val="-3"/>
          <w:sz w:val="24"/>
        </w:rPr>
        <w:t xml:space="preserve"> </w:t>
      </w:r>
      <w:r>
        <w:rPr>
          <w:sz w:val="24"/>
        </w:rPr>
        <w:t>Student Employment</w:t>
      </w:r>
      <w:r>
        <w:rPr>
          <w:spacing w:val="-3"/>
          <w:sz w:val="24"/>
        </w:rPr>
        <w:t xml:space="preserve"> </w:t>
      </w:r>
      <w:r>
        <w:rPr>
          <w:sz w:val="24"/>
        </w:rPr>
        <w:t>Policy.</w:t>
      </w:r>
    </w:p>
    <w:p w14:paraId="0F9684E4" w14:textId="77777777" w:rsidR="00F25260" w:rsidRDefault="00F25260">
      <w:pPr>
        <w:pStyle w:val="BodyText"/>
        <w:rPr>
          <w:sz w:val="26"/>
        </w:rPr>
      </w:pPr>
    </w:p>
    <w:p w14:paraId="1C74DA40" w14:textId="77777777" w:rsidR="00F25260" w:rsidRDefault="00F25260">
      <w:pPr>
        <w:pStyle w:val="BodyText"/>
        <w:rPr>
          <w:sz w:val="26"/>
        </w:rPr>
      </w:pPr>
    </w:p>
    <w:p w14:paraId="49E57E4D" w14:textId="77777777" w:rsidR="00F25260" w:rsidRDefault="00F25260">
      <w:pPr>
        <w:pStyle w:val="BodyText"/>
        <w:rPr>
          <w:sz w:val="26"/>
        </w:rPr>
      </w:pPr>
    </w:p>
    <w:p w14:paraId="042B1A88" w14:textId="77777777" w:rsidR="00F25260" w:rsidRDefault="00F25260">
      <w:pPr>
        <w:pStyle w:val="BodyText"/>
        <w:rPr>
          <w:sz w:val="26"/>
        </w:rPr>
      </w:pPr>
    </w:p>
    <w:p w14:paraId="04A57C9F" w14:textId="77777777" w:rsidR="00F25260" w:rsidRDefault="00F25260">
      <w:pPr>
        <w:pStyle w:val="BodyText"/>
        <w:rPr>
          <w:sz w:val="26"/>
        </w:rPr>
      </w:pPr>
    </w:p>
    <w:p w14:paraId="5BAA8F7D" w14:textId="77777777" w:rsidR="00F25260" w:rsidRDefault="00F25260">
      <w:pPr>
        <w:pStyle w:val="BodyText"/>
        <w:rPr>
          <w:sz w:val="26"/>
        </w:rPr>
      </w:pPr>
    </w:p>
    <w:p w14:paraId="394FA34D" w14:textId="77777777" w:rsidR="00F25260" w:rsidRDefault="00F25260">
      <w:pPr>
        <w:pStyle w:val="BodyText"/>
        <w:rPr>
          <w:sz w:val="26"/>
        </w:rPr>
      </w:pPr>
    </w:p>
    <w:p w14:paraId="3F38823C" w14:textId="77777777" w:rsidR="00F25260" w:rsidRDefault="00F25260">
      <w:pPr>
        <w:pStyle w:val="BodyText"/>
        <w:rPr>
          <w:sz w:val="26"/>
        </w:rPr>
      </w:pPr>
    </w:p>
    <w:p w14:paraId="75E919A6" w14:textId="77777777" w:rsidR="00F25260" w:rsidRDefault="00F25260">
      <w:pPr>
        <w:pStyle w:val="BodyText"/>
        <w:rPr>
          <w:sz w:val="26"/>
        </w:rPr>
      </w:pPr>
    </w:p>
    <w:p w14:paraId="0A89FE0D" w14:textId="77777777" w:rsidR="00F25260" w:rsidRDefault="00F25260">
      <w:pPr>
        <w:pStyle w:val="BodyText"/>
        <w:rPr>
          <w:sz w:val="26"/>
        </w:rPr>
      </w:pPr>
    </w:p>
    <w:p w14:paraId="6AE3FF3A" w14:textId="77777777" w:rsidR="00F25260" w:rsidRDefault="00F25260">
      <w:pPr>
        <w:pStyle w:val="BodyText"/>
        <w:rPr>
          <w:sz w:val="26"/>
        </w:rPr>
      </w:pPr>
    </w:p>
    <w:p w14:paraId="47C3515A" w14:textId="77777777" w:rsidR="00F25260" w:rsidRDefault="00F25260">
      <w:pPr>
        <w:pStyle w:val="BodyText"/>
        <w:rPr>
          <w:sz w:val="26"/>
        </w:rPr>
      </w:pPr>
    </w:p>
    <w:p w14:paraId="2B14B826" w14:textId="77777777" w:rsidR="00F25260" w:rsidRDefault="00F25260">
      <w:pPr>
        <w:pStyle w:val="BodyText"/>
        <w:rPr>
          <w:sz w:val="26"/>
        </w:rPr>
      </w:pPr>
    </w:p>
    <w:p w14:paraId="54E94419" w14:textId="77777777" w:rsidR="00F25260" w:rsidRDefault="00F25260">
      <w:pPr>
        <w:pStyle w:val="BodyText"/>
        <w:rPr>
          <w:sz w:val="26"/>
        </w:rPr>
      </w:pPr>
    </w:p>
    <w:p w14:paraId="13E65910" w14:textId="77777777" w:rsidR="00F25260" w:rsidRDefault="00F25260">
      <w:pPr>
        <w:pStyle w:val="BodyText"/>
        <w:rPr>
          <w:sz w:val="26"/>
        </w:rPr>
      </w:pPr>
    </w:p>
    <w:p w14:paraId="06F37676" w14:textId="77777777" w:rsidR="00F25260" w:rsidRDefault="00F25260">
      <w:pPr>
        <w:pStyle w:val="BodyText"/>
        <w:rPr>
          <w:sz w:val="26"/>
        </w:rPr>
      </w:pPr>
    </w:p>
    <w:p w14:paraId="45143075" w14:textId="77777777" w:rsidR="00F25260" w:rsidRDefault="00F25260">
      <w:pPr>
        <w:pStyle w:val="BodyText"/>
        <w:rPr>
          <w:sz w:val="26"/>
        </w:rPr>
      </w:pPr>
    </w:p>
    <w:p w14:paraId="3293DD0F" w14:textId="77777777" w:rsidR="00F25260" w:rsidRDefault="00F25260">
      <w:pPr>
        <w:pStyle w:val="BodyText"/>
        <w:rPr>
          <w:sz w:val="26"/>
        </w:rPr>
      </w:pPr>
    </w:p>
    <w:p w14:paraId="6D945925" w14:textId="77777777" w:rsidR="00F25260" w:rsidRDefault="00F25260">
      <w:pPr>
        <w:pStyle w:val="BodyText"/>
        <w:rPr>
          <w:sz w:val="26"/>
        </w:rPr>
      </w:pPr>
    </w:p>
    <w:p w14:paraId="6F2CD254" w14:textId="77777777" w:rsidR="00F25260" w:rsidRDefault="00F25260">
      <w:pPr>
        <w:pStyle w:val="BodyText"/>
        <w:rPr>
          <w:sz w:val="26"/>
        </w:rPr>
      </w:pPr>
    </w:p>
    <w:p w14:paraId="38E54536" w14:textId="6F57741F" w:rsidR="005941AA" w:rsidRPr="00332E4C" w:rsidRDefault="005941AA" w:rsidP="00332E4C">
      <w:pPr>
        <w:spacing w:before="233"/>
        <w:ind w:left="648" w:right="3890"/>
        <w:contextualSpacing/>
        <w:rPr>
          <w:color w:val="000000" w:themeColor="text1"/>
          <w:sz w:val="20"/>
        </w:rPr>
      </w:pPr>
      <w:r>
        <w:rPr>
          <w:sz w:val="20"/>
        </w:rPr>
        <w:t>R</w:t>
      </w:r>
      <w:r w:rsidR="00C744AF">
        <w:rPr>
          <w:sz w:val="20"/>
        </w:rPr>
        <w:t>eviewed: 2/2004, 5/2005, 2/2008, 12/12, 03/16, 02/17</w:t>
      </w:r>
      <w:r w:rsidR="00D130F8">
        <w:rPr>
          <w:sz w:val="20"/>
        </w:rPr>
        <w:t>, 2/19</w:t>
      </w:r>
      <w:r w:rsidR="00B6218E" w:rsidRPr="00332E4C">
        <w:rPr>
          <w:color w:val="000000" w:themeColor="text1"/>
          <w:sz w:val="20"/>
        </w:rPr>
        <w:t>,</w:t>
      </w:r>
      <w:r w:rsidRPr="00332E4C">
        <w:rPr>
          <w:color w:val="000000" w:themeColor="text1"/>
          <w:sz w:val="20"/>
        </w:rPr>
        <w:t>3/21</w:t>
      </w:r>
      <w:ins w:id="47" w:author="Maria Sandra M. Cruz" w:date="2023-03-29T10:47:00Z">
        <w:r w:rsidR="00325D4D">
          <w:rPr>
            <w:color w:val="000000" w:themeColor="text1"/>
            <w:sz w:val="20"/>
          </w:rPr>
          <w:t>, 3/23</w:t>
        </w:r>
      </w:ins>
      <w:r w:rsidR="00C744AF" w:rsidRPr="00332E4C">
        <w:rPr>
          <w:color w:val="000000" w:themeColor="text1"/>
          <w:sz w:val="20"/>
        </w:rPr>
        <w:t xml:space="preserve"> </w:t>
      </w:r>
    </w:p>
    <w:p w14:paraId="4F7CBE62" w14:textId="6BDB2EF9" w:rsidR="00F25260" w:rsidRPr="00332E4C" w:rsidRDefault="00C744AF" w:rsidP="00332E4C">
      <w:pPr>
        <w:spacing w:before="233"/>
        <w:ind w:left="648" w:right="4610"/>
        <w:contextualSpacing/>
        <w:rPr>
          <w:color w:val="000000" w:themeColor="text1"/>
          <w:sz w:val="20"/>
        </w:rPr>
      </w:pPr>
      <w:r w:rsidRPr="00332E4C">
        <w:rPr>
          <w:color w:val="000000" w:themeColor="text1"/>
          <w:sz w:val="20"/>
        </w:rPr>
        <w:t>Revised: 4/05/94, 5/07/96. 5/11/99, 5/2006, 12/12, 03/16</w:t>
      </w:r>
      <w:r w:rsidR="005941AA" w:rsidRPr="00332E4C">
        <w:rPr>
          <w:color w:val="000000" w:themeColor="text1"/>
          <w:sz w:val="20"/>
        </w:rPr>
        <w:t>, 3/21</w:t>
      </w:r>
    </w:p>
    <w:p w14:paraId="7FA08FF6" w14:textId="77777777" w:rsidR="00F25260" w:rsidRDefault="00F25260">
      <w:pPr>
        <w:rPr>
          <w:sz w:val="20"/>
        </w:rPr>
        <w:sectPr w:rsidR="00F25260" w:rsidSect="00022408">
          <w:headerReference w:type="default" r:id="rId97"/>
          <w:footerReference w:type="default" r:id="rId98"/>
          <w:pgSz w:w="12240" w:h="15840"/>
          <w:pgMar w:top="1300" w:right="980" w:bottom="1400" w:left="800" w:header="0" w:footer="1205" w:gutter="0"/>
          <w:cols w:space="720"/>
        </w:sectPr>
      </w:pPr>
    </w:p>
    <w:p w14:paraId="4DBFD2D1" w14:textId="77777777" w:rsidR="00F25260" w:rsidRDefault="00C744AF">
      <w:pPr>
        <w:pStyle w:val="BodyText"/>
        <w:spacing w:before="72"/>
        <w:ind w:left="288" w:right="85"/>
        <w:jc w:val="center"/>
      </w:pPr>
      <w:r>
        <w:lastRenderedPageBreak/>
        <w:t>University of Guam</w:t>
      </w:r>
    </w:p>
    <w:p w14:paraId="53077EE8" w14:textId="77777777" w:rsidR="00D61C33" w:rsidRDefault="00C744AF">
      <w:pPr>
        <w:pStyle w:val="BodyText"/>
        <w:ind w:left="3311" w:right="3101"/>
        <w:jc w:val="center"/>
      </w:pPr>
      <w:r>
        <w:t xml:space="preserve">School of </w:t>
      </w:r>
      <w:r w:rsidR="00D61C33">
        <w:t>Health</w:t>
      </w:r>
      <w:r>
        <w:t xml:space="preserve"> </w:t>
      </w:r>
    </w:p>
    <w:p w14:paraId="619C6218" w14:textId="77777777" w:rsidR="00F25260" w:rsidRDefault="00C744AF">
      <w:pPr>
        <w:pStyle w:val="BodyText"/>
        <w:ind w:left="3311" w:right="3101"/>
        <w:jc w:val="center"/>
      </w:pPr>
      <w:r>
        <w:t>Nursing Program</w:t>
      </w:r>
    </w:p>
    <w:p w14:paraId="476C2E6D" w14:textId="77777777" w:rsidR="00F25260" w:rsidRDefault="00F25260">
      <w:pPr>
        <w:pStyle w:val="BodyText"/>
        <w:rPr>
          <w:sz w:val="26"/>
        </w:rPr>
      </w:pPr>
    </w:p>
    <w:p w14:paraId="1C3DE12B" w14:textId="77777777" w:rsidR="00F25260" w:rsidRDefault="00F25260">
      <w:pPr>
        <w:pStyle w:val="BodyText"/>
        <w:rPr>
          <w:sz w:val="22"/>
        </w:rPr>
      </w:pPr>
    </w:p>
    <w:p w14:paraId="0CF3F2BC" w14:textId="77777777" w:rsidR="00F25260" w:rsidRDefault="00C744AF">
      <w:pPr>
        <w:pStyle w:val="BodyText"/>
        <w:tabs>
          <w:tab w:val="left" w:pos="2769"/>
          <w:tab w:val="left" w:pos="2800"/>
        </w:tabs>
        <w:spacing w:line="480" w:lineRule="auto"/>
        <w:ind w:left="1360" w:right="5871" w:hanging="20"/>
      </w:pPr>
      <w:bookmarkStart w:id="48" w:name="_bookmark43"/>
      <w:bookmarkEnd w:id="48"/>
      <w:r>
        <w:t>Policy</w:t>
      </w:r>
      <w:r>
        <w:rPr>
          <w:spacing w:val="-9"/>
        </w:rPr>
        <w:t xml:space="preserve"> </w:t>
      </w:r>
      <w:r>
        <w:t>Title:</w:t>
      </w:r>
      <w:r>
        <w:tab/>
        <w:t>Student Advising Date:</w:t>
      </w:r>
      <w:r>
        <w:tab/>
      </w:r>
      <w:r>
        <w:tab/>
        <w:t>November 9,</w:t>
      </w:r>
      <w:r>
        <w:rPr>
          <w:spacing w:val="-8"/>
        </w:rPr>
        <w:t xml:space="preserve"> </w:t>
      </w:r>
      <w:r>
        <w:rPr>
          <w:spacing w:val="-4"/>
        </w:rPr>
        <w:t>1993</w:t>
      </w:r>
    </w:p>
    <w:p w14:paraId="05B3CE0C" w14:textId="77777777" w:rsidR="00F25260" w:rsidRDefault="00C744AF">
      <w:pPr>
        <w:pStyle w:val="BodyText"/>
        <w:tabs>
          <w:tab w:val="left" w:pos="2800"/>
        </w:tabs>
        <w:spacing w:before="10"/>
        <w:ind w:left="2801" w:right="1113" w:hanging="1441"/>
      </w:pPr>
      <w:r>
        <w:t>Purpose:</w:t>
      </w:r>
      <w:r>
        <w:tab/>
        <w:t>To</w:t>
      </w:r>
      <w:r>
        <w:rPr>
          <w:spacing w:val="-6"/>
        </w:rPr>
        <w:t xml:space="preserve"> </w:t>
      </w:r>
      <w:r>
        <w:t>assist</w:t>
      </w:r>
      <w:r>
        <w:rPr>
          <w:spacing w:val="-6"/>
        </w:rPr>
        <w:t xml:space="preserve"> </w:t>
      </w:r>
      <w:r>
        <w:t>pre-nursing</w:t>
      </w:r>
      <w:r>
        <w:rPr>
          <w:spacing w:val="-10"/>
        </w:rPr>
        <w:t xml:space="preserve"> </w:t>
      </w:r>
      <w:r>
        <w:t>and</w:t>
      </w:r>
      <w:r>
        <w:rPr>
          <w:spacing w:val="-5"/>
        </w:rPr>
        <w:t xml:space="preserve"> </w:t>
      </w:r>
      <w:r>
        <w:t>nursing</w:t>
      </w:r>
      <w:r>
        <w:rPr>
          <w:spacing w:val="-10"/>
        </w:rPr>
        <w:t xml:space="preserve"> </w:t>
      </w:r>
      <w:r>
        <w:t>students</w:t>
      </w:r>
      <w:r>
        <w:rPr>
          <w:spacing w:val="-6"/>
        </w:rPr>
        <w:t xml:space="preserve"> </w:t>
      </w:r>
      <w:r>
        <w:t>in</w:t>
      </w:r>
      <w:r>
        <w:rPr>
          <w:spacing w:val="-5"/>
        </w:rPr>
        <w:t xml:space="preserve"> </w:t>
      </w:r>
      <w:r>
        <w:t>the</w:t>
      </w:r>
      <w:r>
        <w:rPr>
          <w:spacing w:val="-8"/>
        </w:rPr>
        <w:t xml:space="preserve"> </w:t>
      </w:r>
      <w:r>
        <w:t>selection</w:t>
      </w:r>
      <w:r>
        <w:rPr>
          <w:spacing w:val="-6"/>
        </w:rPr>
        <w:t xml:space="preserve"> </w:t>
      </w:r>
      <w:r>
        <w:t>of</w:t>
      </w:r>
      <w:r>
        <w:rPr>
          <w:spacing w:val="-6"/>
        </w:rPr>
        <w:t xml:space="preserve"> </w:t>
      </w:r>
      <w:r>
        <w:t>courses toward the completion of the academic</w:t>
      </w:r>
      <w:r>
        <w:rPr>
          <w:spacing w:val="-11"/>
        </w:rPr>
        <w:t xml:space="preserve"> </w:t>
      </w:r>
      <w:r>
        <w:t>goal.</w:t>
      </w:r>
    </w:p>
    <w:p w14:paraId="5DF45B3A" w14:textId="77777777" w:rsidR="00F25260" w:rsidRDefault="00F25260">
      <w:pPr>
        <w:pStyle w:val="BodyText"/>
      </w:pPr>
    </w:p>
    <w:p w14:paraId="025CBB1B" w14:textId="77777777" w:rsidR="00F25260" w:rsidRDefault="00C744AF">
      <w:pPr>
        <w:pStyle w:val="BodyText"/>
        <w:tabs>
          <w:tab w:val="left" w:pos="3340"/>
        </w:tabs>
        <w:spacing w:line="480" w:lineRule="auto"/>
        <w:ind w:left="1360" w:right="1807"/>
      </w:pPr>
      <w:r>
        <w:t>Policy</w:t>
      </w:r>
      <w:r>
        <w:rPr>
          <w:spacing w:val="-12"/>
        </w:rPr>
        <w:t xml:space="preserve"> </w:t>
      </w:r>
      <w:r>
        <w:t>Statement:</w:t>
      </w:r>
      <w:r>
        <w:tab/>
        <w:t>Each student will be assigned a nursing faculty</w:t>
      </w:r>
      <w:r>
        <w:rPr>
          <w:spacing w:val="-38"/>
        </w:rPr>
        <w:t xml:space="preserve"> </w:t>
      </w:r>
      <w:r>
        <w:t xml:space="preserve">advisor. </w:t>
      </w:r>
      <w:r w:rsidR="007C5ADA">
        <w:t>SOH</w:t>
      </w:r>
      <w:r>
        <w:t xml:space="preserve"> Advisor</w:t>
      </w:r>
      <w:r>
        <w:rPr>
          <w:spacing w:val="-4"/>
        </w:rPr>
        <w:t xml:space="preserve"> </w:t>
      </w:r>
      <w:r>
        <w:t>Procedure:</w:t>
      </w:r>
    </w:p>
    <w:p w14:paraId="3A82B807" w14:textId="77777777" w:rsidR="00F25260" w:rsidRDefault="00C744AF">
      <w:pPr>
        <w:pStyle w:val="ListParagraph"/>
        <w:numPr>
          <w:ilvl w:val="1"/>
          <w:numId w:val="17"/>
        </w:numPr>
        <w:tabs>
          <w:tab w:val="left" w:pos="2800"/>
          <w:tab w:val="left" w:pos="2801"/>
        </w:tabs>
        <w:spacing w:before="10"/>
        <w:ind w:right="838"/>
        <w:jc w:val="left"/>
        <w:rPr>
          <w:sz w:val="24"/>
        </w:rPr>
      </w:pPr>
      <w:r>
        <w:rPr>
          <w:sz w:val="24"/>
        </w:rPr>
        <w:t>Each student will be assigned a faculty advisor by the Admissions and Academic</w:t>
      </w:r>
      <w:r>
        <w:rPr>
          <w:spacing w:val="-9"/>
          <w:sz w:val="24"/>
        </w:rPr>
        <w:t xml:space="preserve"> </w:t>
      </w:r>
      <w:r>
        <w:rPr>
          <w:sz w:val="24"/>
        </w:rPr>
        <w:t>Standards</w:t>
      </w:r>
      <w:r>
        <w:rPr>
          <w:spacing w:val="-6"/>
          <w:sz w:val="24"/>
        </w:rPr>
        <w:t xml:space="preserve"> </w:t>
      </w:r>
      <w:r>
        <w:rPr>
          <w:sz w:val="24"/>
        </w:rPr>
        <w:t>Committee</w:t>
      </w:r>
      <w:r>
        <w:rPr>
          <w:spacing w:val="-10"/>
          <w:sz w:val="24"/>
        </w:rPr>
        <w:t xml:space="preserve"> </w:t>
      </w:r>
      <w:r>
        <w:rPr>
          <w:sz w:val="24"/>
        </w:rPr>
        <w:t>(AASC)</w:t>
      </w:r>
      <w:r>
        <w:rPr>
          <w:spacing w:val="-7"/>
          <w:sz w:val="24"/>
        </w:rPr>
        <w:t xml:space="preserve"> </w:t>
      </w:r>
      <w:r>
        <w:rPr>
          <w:sz w:val="24"/>
        </w:rPr>
        <w:t>upon</w:t>
      </w:r>
      <w:r>
        <w:rPr>
          <w:spacing w:val="-6"/>
          <w:sz w:val="24"/>
        </w:rPr>
        <w:t xml:space="preserve"> </w:t>
      </w:r>
      <w:r>
        <w:rPr>
          <w:sz w:val="24"/>
        </w:rPr>
        <w:t>admittance</w:t>
      </w:r>
      <w:r>
        <w:rPr>
          <w:spacing w:val="-9"/>
          <w:sz w:val="24"/>
        </w:rPr>
        <w:t xml:space="preserve"> </w:t>
      </w:r>
      <w:r>
        <w:rPr>
          <w:sz w:val="24"/>
        </w:rPr>
        <w:t>to</w:t>
      </w:r>
      <w:r>
        <w:rPr>
          <w:spacing w:val="-6"/>
          <w:sz w:val="24"/>
        </w:rPr>
        <w:t xml:space="preserve"> </w:t>
      </w:r>
      <w:r>
        <w:rPr>
          <w:sz w:val="24"/>
        </w:rPr>
        <w:t>a</w:t>
      </w:r>
      <w:r>
        <w:rPr>
          <w:spacing w:val="-7"/>
          <w:sz w:val="24"/>
        </w:rPr>
        <w:t xml:space="preserve"> </w:t>
      </w:r>
      <w:r>
        <w:rPr>
          <w:sz w:val="24"/>
        </w:rPr>
        <w:t>Nursing Program.</w:t>
      </w:r>
    </w:p>
    <w:p w14:paraId="43DAA762" w14:textId="77777777" w:rsidR="00F25260" w:rsidRDefault="00F25260">
      <w:pPr>
        <w:pStyle w:val="BodyText"/>
      </w:pPr>
    </w:p>
    <w:p w14:paraId="365425FB" w14:textId="77777777" w:rsidR="00F25260" w:rsidRDefault="00C744AF">
      <w:pPr>
        <w:pStyle w:val="ListParagraph"/>
        <w:numPr>
          <w:ilvl w:val="1"/>
          <w:numId w:val="17"/>
        </w:numPr>
        <w:tabs>
          <w:tab w:val="left" w:pos="2800"/>
          <w:tab w:val="left" w:pos="2801"/>
        </w:tabs>
        <w:ind w:right="810"/>
        <w:jc w:val="left"/>
        <w:rPr>
          <w:sz w:val="24"/>
        </w:rPr>
      </w:pPr>
      <w:r>
        <w:rPr>
          <w:sz w:val="24"/>
        </w:rPr>
        <w:t>The</w:t>
      </w:r>
      <w:r>
        <w:rPr>
          <w:spacing w:val="-9"/>
          <w:sz w:val="24"/>
        </w:rPr>
        <w:t xml:space="preserve"> </w:t>
      </w:r>
      <w:r>
        <w:rPr>
          <w:sz w:val="24"/>
        </w:rPr>
        <w:t>advisor</w:t>
      </w:r>
      <w:r>
        <w:rPr>
          <w:spacing w:val="-6"/>
          <w:sz w:val="24"/>
        </w:rPr>
        <w:t xml:space="preserve"> </w:t>
      </w:r>
      <w:r>
        <w:rPr>
          <w:sz w:val="24"/>
        </w:rPr>
        <w:t>will</w:t>
      </w:r>
      <w:r>
        <w:rPr>
          <w:spacing w:val="-6"/>
          <w:sz w:val="24"/>
        </w:rPr>
        <w:t xml:space="preserve"> </w:t>
      </w:r>
      <w:r>
        <w:rPr>
          <w:sz w:val="24"/>
        </w:rPr>
        <w:t>assist</w:t>
      </w:r>
      <w:r>
        <w:rPr>
          <w:spacing w:val="-6"/>
          <w:sz w:val="24"/>
        </w:rPr>
        <w:t xml:space="preserve"> </w:t>
      </w:r>
      <w:r>
        <w:rPr>
          <w:sz w:val="24"/>
        </w:rPr>
        <w:t>each</w:t>
      </w:r>
      <w:r>
        <w:rPr>
          <w:spacing w:val="-7"/>
          <w:sz w:val="24"/>
        </w:rPr>
        <w:t xml:space="preserve"> </w:t>
      </w:r>
      <w:r>
        <w:rPr>
          <w:sz w:val="24"/>
        </w:rPr>
        <w:t>student</w:t>
      </w:r>
      <w:r>
        <w:rPr>
          <w:spacing w:val="-8"/>
          <w:sz w:val="24"/>
        </w:rPr>
        <w:t xml:space="preserve"> </w:t>
      </w:r>
      <w:r>
        <w:rPr>
          <w:sz w:val="24"/>
        </w:rPr>
        <w:t>through</w:t>
      </w:r>
      <w:r>
        <w:rPr>
          <w:spacing w:val="-7"/>
          <w:sz w:val="24"/>
        </w:rPr>
        <w:t xml:space="preserve"> </w:t>
      </w:r>
      <w:r>
        <w:rPr>
          <w:sz w:val="24"/>
        </w:rPr>
        <w:t>the</w:t>
      </w:r>
      <w:r>
        <w:rPr>
          <w:spacing w:val="-9"/>
          <w:sz w:val="24"/>
        </w:rPr>
        <w:t xml:space="preserve"> </w:t>
      </w:r>
      <w:r>
        <w:rPr>
          <w:sz w:val="24"/>
        </w:rPr>
        <w:t>registration</w:t>
      </w:r>
      <w:r>
        <w:rPr>
          <w:spacing w:val="-8"/>
          <w:sz w:val="24"/>
        </w:rPr>
        <w:t xml:space="preserve"> </w:t>
      </w:r>
      <w:r>
        <w:rPr>
          <w:sz w:val="24"/>
        </w:rPr>
        <w:t>process</w:t>
      </w:r>
      <w:r>
        <w:rPr>
          <w:spacing w:val="-7"/>
          <w:sz w:val="24"/>
        </w:rPr>
        <w:t xml:space="preserve"> </w:t>
      </w:r>
      <w:r>
        <w:rPr>
          <w:sz w:val="24"/>
        </w:rPr>
        <w:t>and provide academic counseling. See advisement</w:t>
      </w:r>
      <w:r>
        <w:rPr>
          <w:spacing w:val="-18"/>
          <w:sz w:val="24"/>
        </w:rPr>
        <w:t xml:space="preserve"> </w:t>
      </w:r>
      <w:r>
        <w:rPr>
          <w:sz w:val="24"/>
        </w:rPr>
        <w:t>packet.</w:t>
      </w:r>
    </w:p>
    <w:p w14:paraId="5541DDAE" w14:textId="77777777" w:rsidR="00F25260" w:rsidRDefault="00F25260">
      <w:pPr>
        <w:pStyle w:val="BodyText"/>
      </w:pPr>
    </w:p>
    <w:p w14:paraId="5AE251B2" w14:textId="77777777" w:rsidR="00F25260" w:rsidRDefault="00C744AF">
      <w:pPr>
        <w:pStyle w:val="ListParagraph"/>
        <w:numPr>
          <w:ilvl w:val="1"/>
          <w:numId w:val="17"/>
        </w:numPr>
        <w:tabs>
          <w:tab w:val="left" w:pos="2800"/>
          <w:tab w:val="left" w:pos="2801"/>
        </w:tabs>
        <w:ind w:right="602" w:hanging="779"/>
        <w:jc w:val="left"/>
        <w:rPr>
          <w:sz w:val="24"/>
        </w:rPr>
      </w:pPr>
      <w:r>
        <w:rPr>
          <w:sz w:val="24"/>
        </w:rPr>
        <w:t xml:space="preserve">The advisor will remain the same throughout the student's nursing education. </w:t>
      </w:r>
      <w:r>
        <w:rPr>
          <w:spacing w:val="-4"/>
          <w:sz w:val="24"/>
        </w:rPr>
        <w:t xml:space="preserve">In </w:t>
      </w:r>
      <w:r>
        <w:rPr>
          <w:sz w:val="24"/>
        </w:rPr>
        <w:t>the event an advisor leaves, a new advisor shall be assigned by the nursing</w:t>
      </w:r>
      <w:r>
        <w:rPr>
          <w:spacing w:val="-16"/>
          <w:sz w:val="24"/>
        </w:rPr>
        <w:t xml:space="preserve"> </w:t>
      </w:r>
      <w:r>
        <w:rPr>
          <w:sz w:val="24"/>
        </w:rPr>
        <w:t>office.</w:t>
      </w:r>
    </w:p>
    <w:p w14:paraId="376512AD" w14:textId="77777777" w:rsidR="00F25260" w:rsidRDefault="00F25260">
      <w:pPr>
        <w:pStyle w:val="BodyText"/>
        <w:spacing w:before="1"/>
      </w:pPr>
    </w:p>
    <w:p w14:paraId="3B8A37BC" w14:textId="77777777" w:rsidR="00F25260" w:rsidRDefault="00C744AF">
      <w:pPr>
        <w:pStyle w:val="ListParagraph"/>
        <w:numPr>
          <w:ilvl w:val="1"/>
          <w:numId w:val="17"/>
        </w:numPr>
        <w:tabs>
          <w:tab w:val="left" w:pos="2800"/>
          <w:tab w:val="left" w:pos="2801"/>
        </w:tabs>
        <w:ind w:hanging="839"/>
        <w:jc w:val="left"/>
        <w:rPr>
          <w:sz w:val="24"/>
        </w:rPr>
      </w:pPr>
      <w:r>
        <w:rPr>
          <w:sz w:val="24"/>
        </w:rPr>
        <w:t>The office maintains a record which the advisor updates on a regular</w:t>
      </w:r>
      <w:r>
        <w:rPr>
          <w:spacing w:val="-38"/>
          <w:sz w:val="24"/>
        </w:rPr>
        <w:t xml:space="preserve"> </w:t>
      </w:r>
      <w:r>
        <w:rPr>
          <w:sz w:val="24"/>
        </w:rPr>
        <w:t>basis.</w:t>
      </w:r>
    </w:p>
    <w:p w14:paraId="40890CAD" w14:textId="77777777" w:rsidR="00F25260" w:rsidRDefault="00F25260">
      <w:pPr>
        <w:pStyle w:val="BodyText"/>
      </w:pPr>
    </w:p>
    <w:p w14:paraId="64B81978" w14:textId="77777777" w:rsidR="00F25260" w:rsidRDefault="00C744AF">
      <w:pPr>
        <w:pStyle w:val="ListParagraph"/>
        <w:numPr>
          <w:ilvl w:val="1"/>
          <w:numId w:val="17"/>
        </w:numPr>
        <w:tabs>
          <w:tab w:val="left" w:pos="2800"/>
          <w:tab w:val="left" w:pos="2801"/>
        </w:tabs>
        <w:ind w:right="1020" w:hanging="781"/>
        <w:jc w:val="left"/>
        <w:rPr>
          <w:sz w:val="24"/>
        </w:rPr>
      </w:pPr>
      <w:r>
        <w:rPr>
          <w:sz w:val="24"/>
        </w:rPr>
        <w:t>An</w:t>
      </w:r>
      <w:r>
        <w:rPr>
          <w:spacing w:val="-5"/>
          <w:sz w:val="24"/>
        </w:rPr>
        <w:t xml:space="preserve"> </w:t>
      </w:r>
      <w:r>
        <w:rPr>
          <w:sz w:val="24"/>
        </w:rPr>
        <w:t>updated</w:t>
      </w:r>
      <w:r>
        <w:rPr>
          <w:spacing w:val="-5"/>
          <w:sz w:val="24"/>
        </w:rPr>
        <w:t xml:space="preserve"> </w:t>
      </w:r>
      <w:r>
        <w:rPr>
          <w:sz w:val="24"/>
        </w:rPr>
        <w:t>list</w:t>
      </w:r>
      <w:r>
        <w:rPr>
          <w:spacing w:val="-4"/>
          <w:sz w:val="24"/>
        </w:rPr>
        <w:t xml:space="preserve"> </w:t>
      </w:r>
      <w:r>
        <w:rPr>
          <w:sz w:val="24"/>
        </w:rPr>
        <w:t>of</w:t>
      </w:r>
      <w:r>
        <w:rPr>
          <w:spacing w:val="-4"/>
          <w:sz w:val="24"/>
        </w:rPr>
        <w:t xml:space="preserve"> </w:t>
      </w:r>
      <w:r>
        <w:rPr>
          <w:sz w:val="24"/>
        </w:rPr>
        <w:t>students</w:t>
      </w:r>
      <w:r>
        <w:rPr>
          <w:spacing w:val="-3"/>
          <w:sz w:val="24"/>
        </w:rPr>
        <w:t xml:space="preserve"> </w:t>
      </w:r>
      <w:r>
        <w:rPr>
          <w:sz w:val="24"/>
        </w:rPr>
        <w:t>and</w:t>
      </w:r>
      <w:r>
        <w:rPr>
          <w:spacing w:val="-4"/>
          <w:sz w:val="24"/>
        </w:rPr>
        <w:t xml:space="preserve"> </w:t>
      </w:r>
      <w:r>
        <w:rPr>
          <w:sz w:val="24"/>
        </w:rPr>
        <w:t>advisors</w:t>
      </w:r>
      <w:r>
        <w:rPr>
          <w:spacing w:val="-4"/>
          <w:sz w:val="24"/>
        </w:rPr>
        <w:t xml:space="preserve"> </w:t>
      </w:r>
      <w:r>
        <w:rPr>
          <w:sz w:val="24"/>
        </w:rPr>
        <w:t>will</w:t>
      </w:r>
      <w:r>
        <w:rPr>
          <w:spacing w:val="-4"/>
          <w:sz w:val="24"/>
        </w:rPr>
        <w:t xml:space="preserve"> </w:t>
      </w:r>
      <w:r>
        <w:rPr>
          <w:sz w:val="24"/>
        </w:rPr>
        <w:t>be</w:t>
      </w:r>
      <w:r>
        <w:rPr>
          <w:spacing w:val="-8"/>
          <w:sz w:val="24"/>
        </w:rPr>
        <w:t xml:space="preserve"> </w:t>
      </w:r>
      <w:r>
        <w:rPr>
          <w:sz w:val="24"/>
        </w:rPr>
        <w:t>posted</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Nursing Program main office each semester by</w:t>
      </w:r>
      <w:r>
        <w:rPr>
          <w:spacing w:val="-19"/>
          <w:sz w:val="24"/>
        </w:rPr>
        <w:t xml:space="preserve"> </w:t>
      </w:r>
      <w:r>
        <w:rPr>
          <w:sz w:val="24"/>
        </w:rPr>
        <w:t>AASC.</w:t>
      </w:r>
    </w:p>
    <w:p w14:paraId="05B5FB85" w14:textId="77777777" w:rsidR="00F25260" w:rsidRDefault="00F25260">
      <w:pPr>
        <w:pStyle w:val="BodyText"/>
      </w:pPr>
    </w:p>
    <w:p w14:paraId="317ED883" w14:textId="77777777" w:rsidR="00F25260" w:rsidRDefault="00C744AF">
      <w:pPr>
        <w:pStyle w:val="ListParagraph"/>
        <w:numPr>
          <w:ilvl w:val="1"/>
          <w:numId w:val="17"/>
        </w:numPr>
        <w:tabs>
          <w:tab w:val="left" w:pos="2621"/>
        </w:tabs>
        <w:ind w:left="2621" w:right="592"/>
        <w:jc w:val="both"/>
        <w:rPr>
          <w:sz w:val="24"/>
        </w:rPr>
      </w:pPr>
      <w:r>
        <w:rPr>
          <w:sz w:val="24"/>
        </w:rPr>
        <w:t>Each summer the list of advisees will be reviewed by the Nursing Program staff</w:t>
      </w:r>
      <w:r>
        <w:rPr>
          <w:spacing w:val="-16"/>
          <w:sz w:val="24"/>
        </w:rPr>
        <w:t xml:space="preserve"> </w:t>
      </w:r>
      <w:r>
        <w:rPr>
          <w:sz w:val="24"/>
        </w:rPr>
        <w:t>based</w:t>
      </w:r>
      <w:r>
        <w:rPr>
          <w:spacing w:val="-11"/>
          <w:sz w:val="24"/>
        </w:rPr>
        <w:t xml:space="preserve"> </w:t>
      </w:r>
      <w:r>
        <w:rPr>
          <w:sz w:val="24"/>
        </w:rPr>
        <w:t>on</w:t>
      </w:r>
      <w:r>
        <w:rPr>
          <w:spacing w:val="-8"/>
          <w:sz w:val="24"/>
        </w:rPr>
        <w:t xml:space="preserve"> </w:t>
      </w:r>
      <w:r>
        <w:rPr>
          <w:sz w:val="24"/>
        </w:rPr>
        <w:t>current</w:t>
      </w:r>
      <w:r>
        <w:rPr>
          <w:spacing w:val="-10"/>
          <w:sz w:val="24"/>
        </w:rPr>
        <w:t xml:space="preserve"> </w:t>
      </w:r>
      <w:r>
        <w:rPr>
          <w:sz w:val="24"/>
        </w:rPr>
        <w:t>attendance</w:t>
      </w:r>
      <w:r>
        <w:rPr>
          <w:spacing w:val="-11"/>
          <w:sz w:val="24"/>
        </w:rPr>
        <w:t xml:space="preserve"> </w:t>
      </w:r>
      <w:r>
        <w:rPr>
          <w:sz w:val="24"/>
        </w:rPr>
        <w:t>at</w:t>
      </w:r>
      <w:r>
        <w:rPr>
          <w:spacing w:val="-10"/>
          <w:sz w:val="24"/>
        </w:rPr>
        <w:t xml:space="preserve"> </w:t>
      </w:r>
      <w:r>
        <w:rPr>
          <w:sz w:val="24"/>
        </w:rPr>
        <w:t>UOG.</w:t>
      </w:r>
      <w:r>
        <w:rPr>
          <w:spacing w:val="-11"/>
          <w:sz w:val="24"/>
        </w:rPr>
        <w:t xml:space="preserve"> </w:t>
      </w:r>
      <w:r>
        <w:rPr>
          <w:sz w:val="24"/>
        </w:rPr>
        <w:t>This</w:t>
      </w:r>
      <w:r>
        <w:rPr>
          <w:spacing w:val="-10"/>
          <w:sz w:val="24"/>
        </w:rPr>
        <w:t xml:space="preserve"> </w:t>
      </w:r>
      <w:r>
        <w:rPr>
          <w:sz w:val="24"/>
        </w:rPr>
        <w:t>list</w:t>
      </w:r>
      <w:r>
        <w:rPr>
          <w:spacing w:val="-12"/>
          <w:sz w:val="24"/>
        </w:rPr>
        <w:t xml:space="preserve"> </w:t>
      </w:r>
      <w:r>
        <w:rPr>
          <w:sz w:val="24"/>
        </w:rPr>
        <w:t>of</w:t>
      </w:r>
      <w:r>
        <w:rPr>
          <w:spacing w:val="-11"/>
          <w:sz w:val="24"/>
        </w:rPr>
        <w:t xml:space="preserve"> </w:t>
      </w:r>
      <w:r>
        <w:rPr>
          <w:sz w:val="24"/>
        </w:rPr>
        <w:t>inactive</w:t>
      </w:r>
      <w:r>
        <w:rPr>
          <w:spacing w:val="-12"/>
          <w:sz w:val="24"/>
        </w:rPr>
        <w:t xml:space="preserve"> </w:t>
      </w:r>
      <w:r>
        <w:rPr>
          <w:sz w:val="24"/>
        </w:rPr>
        <w:t>and</w:t>
      </w:r>
      <w:r>
        <w:rPr>
          <w:spacing w:val="-11"/>
          <w:sz w:val="24"/>
        </w:rPr>
        <w:t xml:space="preserve"> </w:t>
      </w:r>
      <w:r>
        <w:rPr>
          <w:sz w:val="24"/>
        </w:rPr>
        <w:t>graduated students will be removed from the student</w:t>
      </w:r>
      <w:r>
        <w:rPr>
          <w:spacing w:val="-17"/>
          <w:sz w:val="24"/>
        </w:rPr>
        <w:t xml:space="preserve"> </w:t>
      </w:r>
      <w:r>
        <w:rPr>
          <w:sz w:val="24"/>
        </w:rPr>
        <w:t>listing.</w:t>
      </w:r>
    </w:p>
    <w:p w14:paraId="6A44E018" w14:textId="77777777" w:rsidR="00F25260" w:rsidRDefault="00F25260">
      <w:pPr>
        <w:pStyle w:val="BodyText"/>
      </w:pPr>
    </w:p>
    <w:p w14:paraId="6F55F5FF" w14:textId="77777777" w:rsidR="00F25260" w:rsidRDefault="00C744AF">
      <w:pPr>
        <w:pStyle w:val="ListParagraph"/>
        <w:numPr>
          <w:ilvl w:val="1"/>
          <w:numId w:val="17"/>
        </w:numPr>
        <w:tabs>
          <w:tab w:val="left" w:pos="2620"/>
          <w:tab w:val="left" w:pos="2621"/>
        </w:tabs>
        <w:ind w:left="2621" w:right="1205"/>
        <w:jc w:val="left"/>
        <w:rPr>
          <w:sz w:val="24"/>
        </w:rPr>
      </w:pPr>
      <w:r>
        <w:rPr>
          <w:sz w:val="24"/>
        </w:rPr>
        <w:t>Course</w:t>
      </w:r>
      <w:r>
        <w:rPr>
          <w:spacing w:val="-9"/>
          <w:sz w:val="24"/>
        </w:rPr>
        <w:t xml:space="preserve"> </w:t>
      </w:r>
      <w:r>
        <w:rPr>
          <w:sz w:val="24"/>
        </w:rPr>
        <w:t>faculty</w:t>
      </w:r>
      <w:r>
        <w:rPr>
          <w:spacing w:val="-14"/>
          <w:sz w:val="24"/>
        </w:rPr>
        <w:t xml:space="preserve"> </w:t>
      </w:r>
      <w:r>
        <w:rPr>
          <w:sz w:val="24"/>
        </w:rPr>
        <w:t>shall</w:t>
      </w:r>
      <w:r>
        <w:rPr>
          <w:spacing w:val="-4"/>
          <w:sz w:val="24"/>
        </w:rPr>
        <w:t xml:space="preserve"> </w:t>
      </w:r>
      <w:r>
        <w:rPr>
          <w:sz w:val="24"/>
        </w:rPr>
        <w:t>refer</w:t>
      </w:r>
      <w:r>
        <w:rPr>
          <w:spacing w:val="-5"/>
          <w:sz w:val="24"/>
        </w:rPr>
        <w:t xml:space="preserve"> </w:t>
      </w:r>
      <w:r>
        <w:rPr>
          <w:sz w:val="24"/>
        </w:rPr>
        <w:t>students</w:t>
      </w:r>
      <w:r>
        <w:rPr>
          <w:spacing w:val="-5"/>
          <w:sz w:val="24"/>
        </w:rPr>
        <w:t xml:space="preserve"> </w:t>
      </w:r>
      <w:r>
        <w:rPr>
          <w:sz w:val="24"/>
        </w:rPr>
        <w:t>who</w:t>
      </w:r>
      <w:r>
        <w:rPr>
          <w:spacing w:val="-5"/>
          <w:sz w:val="24"/>
        </w:rPr>
        <w:t xml:space="preserve"> </w:t>
      </w:r>
      <w:r>
        <w:rPr>
          <w:sz w:val="24"/>
        </w:rPr>
        <w:t>are</w:t>
      </w:r>
      <w:r>
        <w:rPr>
          <w:spacing w:val="-9"/>
          <w:sz w:val="24"/>
        </w:rPr>
        <w:t xml:space="preserve"> </w:t>
      </w:r>
      <w:r>
        <w:rPr>
          <w:sz w:val="24"/>
        </w:rPr>
        <w:t>having</w:t>
      </w:r>
      <w:r>
        <w:rPr>
          <w:spacing w:val="-9"/>
          <w:sz w:val="24"/>
        </w:rPr>
        <w:t xml:space="preserve"> </w:t>
      </w:r>
      <w:r>
        <w:rPr>
          <w:sz w:val="24"/>
        </w:rPr>
        <w:t>difficulties</w:t>
      </w:r>
      <w:r>
        <w:rPr>
          <w:spacing w:val="-5"/>
          <w:sz w:val="24"/>
        </w:rPr>
        <w:t xml:space="preserve"> </w:t>
      </w:r>
      <w:r>
        <w:rPr>
          <w:sz w:val="24"/>
        </w:rPr>
        <w:t>(failing classes, etc.) to their advisors via written</w:t>
      </w:r>
      <w:r>
        <w:rPr>
          <w:spacing w:val="-17"/>
          <w:sz w:val="24"/>
        </w:rPr>
        <w:t xml:space="preserve"> </w:t>
      </w:r>
      <w:r>
        <w:rPr>
          <w:sz w:val="24"/>
        </w:rPr>
        <w:t>communication.</w:t>
      </w:r>
    </w:p>
    <w:p w14:paraId="4FCB2C73" w14:textId="77777777" w:rsidR="00F25260" w:rsidRDefault="00F25260">
      <w:pPr>
        <w:pStyle w:val="BodyText"/>
        <w:spacing w:before="1"/>
      </w:pPr>
    </w:p>
    <w:p w14:paraId="40751883" w14:textId="77777777" w:rsidR="00F25260" w:rsidRDefault="00C744AF">
      <w:pPr>
        <w:pStyle w:val="ListParagraph"/>
        <w:numPr>
          <w:ilvl w:val="1"/>
          <w:numId w:val="17"/>
        </w:numPr>
        <w:tabs>
          <w:tab w:val="left" w:pos="2726"/>
          <w:tab w:val="left" w:pos="2727"/>
        </w:tabs>
        <w:ind w:left="2726" w:right="499" w:hanging="827"/>
        <w:jc w:val="left"/>
        <w:rPr>
          <w:sz w:val="24"/>
        </w:rPr>
      </w:pPr>
      <w:r>
        <w:rPr>
          <w:spacing w:val="-3"/>
          <w:sz w:val="24"/>
        </w:rPr>
        <w:t xml:space="preserve">In </w:t>
      </w:r>
      <w:r>
        <w:rPr>
          <w:sz w:val="24"/>
        </w:rPr>
        <w:t>the event a student has an "emergency</w:t>
      </w:r>
      <w:proofErr w:type="gramStart"/>
      <w:r>
        <w:rPr>
          <w:sz w:val="24"/>
        </w:rPr>
        <w:t>"</w:t>
      </w:r>
      <w:proofErr w:type="gramEnd"/>
      <w:r>
        <w:rPr>
          <w:spacing w:val="-44"/>
          <w:sz w:val="24"/>
        </w:rPr>
        <w:t xml:space="preserve"> </w:t>
      </w:r>
      <w:r>
        <w:rPr>
          <w:sz w:val="24"/>
        </w:rPr>
        <w:t xml:space="preserve">and their advisor is not available, the student shall be referred to the Nursing Administrator or designee. </w:t>
      </w:r>
      <w:r>
        <w:rPr>
          <w:spacing w:val="-6"/>
          <w:sz w:val="24"/>
        </w:rPr>
        <w:t xml:space="preserve">If </w:t>
      </w:r>
      <w:r>
        <w:rPr>
          <w:sz w:val="24"/>
        </w:rPr>
        <w:t>the Nursing Administrator or designee is unavailable, the student may consult a nursing faculty member. This practice is discouraged as it often results in students being advised improperly and student/advisor relationship is not</w:t>
      </w:r>
      <w:r>
        <w:rPr>
          <w:spacing w:val="-3"/>
          <w:sz w:val="24"/>
        </w:rPr>
        <w:t xml:space="preserve"> </w:t>
      </w:r>
      <w:r>
        <w:rPr>
          <w:sz w:val="24"/>
        </w:rPr>
        <w:t>maintained.</w:t>
      </w:r>
    </w:p>
    <w:p w14:paraId="673A202C" w14:textId="77777777" w:rsidR="00F25260" w:rsidRDefault="00F25260">
      <w:pPr>
        <w:rPr>
          <w:sz w:val="24"/>
        </w:rPr>
        <w:sectPr w:rsidR="00F25260" w:rsidSect="00022408">
          <w:headerReference w:type="default" r:id="rId99"/>
          <w:footerReference w:type="default" r:id="rId100"/>
          <w:pgSz w:w="12240" w:h="15840"/>
          <w:pgMar w:top="1360" w:right="980" w:bottom="1400" w:left="800" w:header="0" w:footer="1205" w:gutter="0"/>
          <w:cols w:space="720"/>
        </w:sectPr>
      </w:pPr>
    </w:p>
    <w:p w14:paraId="3BF115DF" w14:textId="77777777" w:rsidR="00F25260" w:rsidRDefault="00F25260">
      <w:pPr>
        <w:pStyle w:val="BodyText"/>
        <w:spacing w:before="3"/>
        <w:rPr>
          <w:sz w:val="10"/>
        </w:rPr>
      </w:pPr>
    </w:p>
    <w:p w14:paraId="2AE0D658" w14:textId="77777777" w:rsidR="00F25260" w:rsidRDefault="00C744AF">
      <w:pPr>
        <w:pStyle w:val="ListParagraph"/>
        <w:numPr>
          <w:ilvl w:val="1"/>
          <w:numId w:val="17"/>
        </w:numPr>
        <w:tabs>
          <w:tab w:val="left" w:pos="2726"/>
          <w:tab w:val="left" w:pos="2727"/>
        </w:tabs>
        <w:spacing w:before="90"/>
        <w:ind w:left="2726" w:right="613" w:hanging="1007"/>
        <w:jc w:val="left"/>
        <w:rPr>
          <w:sz w:val="24"/>
        </w:rPr>
      </w:pPr>
      <w:r>
        <w:rPr>
          <w:sz w:val="24"/>
        </w:rPr>
        <w:t>Students</w:t>
      </w:r>
      <w:r>
        <w:rPr>
          <w:spacing w:val="-5"/>
          <w:sz w:val="24"/>
        </w:rPr>
        <w:t xml:space="preserve"> </w:t>
      </w:r>
      <w:r>
        <w:rPr>
          <w:sz w:val="24"/>
        </w:rPr>
        <w:t>who</w:t>
      </w:r>
      <w:r>
        <w:rPr>
          <w:spacing w:val="-5"/>
          <w:sz w:val="24"/>
        </w:rPr>
        <w:t xml:space="preserve"> </w:t>
      </w:r>
      <w:r>
        <w:rPr>
          <w:sz w:val="24"/>
        </w:rPr>
        <w:t>have</w:t>
      </w:r>
      <w:r>
        <w:rPr>
          <w:spacing w:val="-6"/>
          <w:sz w:val="24"/>
        </w:rPr>
        <w:t xml:space="preserve"> </w:t>
      </w:r>
      <w:r>
        <w:rPr>
          <w:sz w:val="24"/>
        </w:rPr>
        <w:t>not</w:t>
      </w:r>
      <w:r>
        <w:rPr>
          <w:spacing w:val="-7"/>
          <w:sz w:val="24"/>
        </w:rPr>
        <w:t xml:space="preserve"> </w:t>
      </w:r>
      <w:r>
        <w:rPr>
          <w:sz w:val="24"/>
        </w:rPr>
        <w:t>been</w:t>
      </w:r>
      <w:r>
        <w:rPr>
          <w:spacing w:val="-5"/>
          <w:sz w:val="24"/>
        </w:rPr>
        <w:t xml:space="preserve"> </w:t>
      </w:r>
      <w:r>
        <w:rPr>
          <w:sz w:val="24"/>
        </w:rPr>
        <w:t>assigned</w:t>
      </w:r>
      <w:r>
        <w:rPr>
          <w:spacing w:val="-4"/>
          <w:sz w:val="24"/>
        </w:rPr>
        <w:t xml:space="preserve"> </w:t>
      </w:r>
      <w:r>
        <w:rPr>
          <w:sz w:val="24"/>
        </w:rPr>
        <w:t>advisors</w:t>
      </w:r>
      <w:r>
        <w:rPr>
          <w:spacing w:val="-5"/>
          <w:sz w:val="24"/>
        </w:rPr>
        <w:t xml:space="preserve"> </w:t>
      </w:r>
      <w:r>
        <w:rPr>
          <w:sz w:val="24"/>
        </w:rPr>
        <w:t>prior</w:t>
      </w:r>
      <w:r>
        <w:rPr>
          <w:spacing w:val="-6"/>
          <w:sz w:val="24"/>
        </w:rPr>
        <w:t xml:space="preserve"> </w:t>
      </w:r>
      <w:r>
        <w:rPr>
          <w:sz w:val="24"/>
        </w:rPr>
        <w:t>to</w:t>
      </w:r>
      <w:r>
        <w:rPr>
          <w:spacing w:val="-5"/>
          <w:sz w:val="24"/>
        </w:rPr>
        <w:t xml:space="preserve"> </w:t>
      </w:r>
      <w:r>
        <w:rPr>
          <w:sz w:val="24"/>
        </w:rPr>
        <w:t>registration</w:t>
      </w:r>
      <w:r>
        <w:rPr>
          <w:spacing w:val="-5"/>
          <w:sz w:val="24"/>
        </w:rPr>
        <w:t xml:space="preserve"> </w:t>
      </w:r>
      <w:r>
        <w:rPr>
          <w:sz w:val="24"/>
        </w:rPr>
        <w:t>shall</w:t>
      </w:r>
      <w:r>
        <w:rPr>
          <w:spacing w:val="-5"/>
          <w:sz w:val="24"/>
        </w:rPr>
        <w:t xml:space="preserve"> </w:t>
      </w:r>
      <w:r>
        <w:rPr>
          <w:sz w:val="24"/>
        </w:rPr>
        <w:t>be advised by the Nursing Administrator or</w:t>
      </w:r>
      <w:r>
        <w:rPr>
          <w:spacing w:val="-26"/>
          <w:sz w:val="24"/>
        </w:rPr>
        <w:t xml:space="preserve"> </w:t>
      </w:r>
      <w:r>
        <w:rPr>
          <w:sz w:val="24"/>
        </w:rPr>
        <w:t>designee.</w:t>
      </w:r>
    </w:p>
    <w:p w14:paraId="0E8BA8A4" w14:textId="77777777" w:rsidR="00F25260" w:rsidRDefault="00F25260">
      <w:pPr>
        <w:pStyle w:val="BodyText"/>
      </w:pPr>
    </w:p>
    <w:p w14:paraId="1ED157AC" w14:textId="5ED804E1" w:rsidR="00F25260" w:rsidRDefault="00C744AF">
      <w:pPr>
        <w:pStyle w:val="ListParagraph"/>
        <w:numPr>
          <w:ilvl w:val="1"/>
          <w:numId w:val="17"/>
        </w:numPr>
        <w:tabs>
          <w:tab w:val="left" w:pos="2726"/>
          <w:tab w:val="left" w:pos="2727"/>
        </w:tabs>
        <w:ind w:left="2726" w:right="698" w:hanging="1007"/>
        <w:jc w:val="left"/>
        <w:rPr>
          <w:sz w:val="24"/>
        </w:rPr>
      </w:pPr>
      <w:r>
        <w:rPr>
          <w:sz w:val="24"/>
        </w:rPr>
        <w:t>Advisors</w:t>
      </w:r>
      <w:r>
        <w:rPr>
          <w:spacing w:val="-6"/>
          <w:sz w:val="24"/>
        </w:rPr>
        <w:t xml:space="preserve"> </w:t>
      </w:r>
      <w:r>
        <w:rPr>
          <w:sz w:val="24"/>
        </w:rPr>
        <w:t>or</w:t>
      </w:r>
      <w:r>
        <w:rPr>
          <w:spacing w:val="-6"/>
          <w:sz w:val="24"/>
        </w:rPr>
        <w:t xml:space="preserve"> </w:t>
      </w:r>
      <w:r>
        <w:rPr>
          <w:sz w:val="24"/>
        </w:rPr>
        <w:t>advisees</w:t>
      </w:r>
      <w:r>
        <w:rPr>
          <w:spacing w:val="-6"/>
          <w:sz w:val="24"/>
        </w:rPr>
        <w:t xml:space="preserve"> </w:t>
      </w:r>
      <w:r>
        <w:rPr>
          <w:sz w:val="24"/>
        </w:rPr>
        <w:t>desiring</w:t>
      </w:r>
      <w:r>
        <w:rPr>
          <w:spacing w:val="-9"/>
          <w:sz w:val="24"/>
        </w:rPr>
        <w:t xml:space="preserve"> </w:t>
      </w:r>
      <w:r>
        <w:rPr>
          <w:sz w:val="24"/>
        </w:rPr>
        <w:t>to</w:t>
      </w:r>
      <w:r>
        <w:rPr>
          <w:spacing w:val="-5"/>
          <w:sz w:val="24"/>
        </w:rPr>
        <w:t xml:space="preserve"> </w:t>
      </w:r>
      <w:r>
        <w:rPr>
          <w:sz w:val="24"/>
        </w:rPr>
        <w:t>change</w:t>
      </w:r>
      <w:r>
        <w:rPr>
          <w:spacing w:val="-6"/>
          <w:sz w:val="24"/>
        </w:rPr>
        <w:t xml:space="preserve"> </w:t>
      </w:r>
      <w:r>
        <w:rPr>
          <w:sz w:val="24"/>
        </w:rPr>
        <w:t>advisors</w:t>
      </w:r>
      <w:r>
        <w:rPr>
          <w:spacing w:val="-3"/>
          <w:sz w:val="24"/>
        </w:rPr>
        <w:t xml:space="preserve"> </w:t>
      </w:r>
      <w:r>
        <w:rPr>
          <w:sz w:val="24"/>
        </w:rPr>
        <w:t>or</w:t>
      </w:r>
      <w:r>
        <w:rPr>
          <w:spacing w:val="-6"/>
          <w:sz w:val="24"/>
        </w:rPr>
        <w:t xml:space="preserve"> </w:t>
      </w:r>
      <w:r>
        <w:rPr>
          <w:sz w:val="24"/>
        </w:rPr>
        <w:t>advisees</w:t>
      </w:r>
      <w:r>
        <w:rPr>
          <w:spacing w:val="-5"/>
          <w:sz w:val="24"/>
        </w:rPr>
        <w:t xml:space="preserve"> </w:t>
      </w:r>
      <w:r>
        <w:rPr>
          <w:sz w:val="24"/>
        </w:rPr>
        <w:t>shall</w:t>
      </w:r>
      <w:r>
        <w:rPr>
          <w:spacing w:val="-5"/>
          <w:sz w:val="24"/>
        </w:rPr>
        <w:t xml:space="preserve"> </w:t>
      </w:r>
      <w:r>
        <w:rPr>
          <w:sz w:val="24"/>
        </w:rPr>
        <w:t>consult the Chairperson of AASC or the Nursing Administrator regarding reassignment.</w:t>
      </w:r>
      <w:r w:rsidR="00A87CCF">
        <w:rPr>
          <w:sz w:val="24"/>
        </w:rPr>
        <w:t xml:space="preserve"> </w:t>
      </w:r>
    </w:p>
    <w:p w14:paraId="601D2EE2" w14:textId="77777777" w:rsidR="00F25260" w:rsidRDefault="00F25260">
      <w:pPr>
        <w:pStyle w:val="BodyText"/>
      </w:pPr>
    </w:p>
    <w:p w14:paraId="5A9C864A" w14:textId="77777777" w:rsidR="00F25260" w:rsidRDefault="00C744AF">
      <w:pPr>
        <w:pStyle w:val="BodyText"/>
        <w:ind w:left="666"/>
      </w:pPr>
      <w:r>
        <w:t>Advisee’s (student) Procedure:</w:t>
      </w:r>
    </w:p>
    <w:p w14:paraId="41D8BE31" w14:textId="77777777" w:rsidR="00F25260" w:rsidRDefault="00C744AF">
      <w:pPr>
        <w:pStyle w:val="ListParagraph"/>
        <w:numPr>
          <w:ilvl w:val="0"/>
          <w:numId w:val="16"/>
        </w:numPr>
        <w:tabs>
          <w:tab w:val="left" w:pos="1900"/>
          <w:tab w:val="left" w:pos="1901"/>
        </w:tabs>
        <w:ind w:hanging="541"/>
        <w:rPr>
          <w:sz w:val="24"/>
        </w:rPr>
      </w:pPr>
      <w:r>
        <w:rPr>
          <w:sz w:val="24"/>
        </w:rPr>
        <w:t>Meet with advisor on a regular basis (minimum of two</w:t>
      </w:r>
      <w:r>
        <w:rPr>
          <w:spacing w:val="-23"/>
          <w:sz w:val="24"/>
        </w:rPr>
        <w:t xml:space="preserve"> </w:t>
      </w:r>
      <w:r>
        <w:rPr>
          <w:sz w:val="24"/>
        </w:rPr>
        <w:t>times/semester).</w:t>
      </w:r>
    </w:p>
    <w:p w14:paraId="33053A90" w14:textId="77777777" w:rsidR="00F25260" w:rsidRDefault="00C744AF">
      <w:pPr>
        <w:pStyle w:val="ListParagraph"/>
        <w:numPr>
          <w:ilvl w:val="1"/>
          <w:numId w:val="16"/>
        </w:numPr>
        <w:tabs>
          <w:tab w:val="left" w:pos="2314"/>
        </w:tabs>
        <w:ind w:hanging="414"/>
        <w:rPr>
          <w:sz w:val="24"/>
        </w:rPr>
      </w:pPr>
      <w:r>
        <w:rPr>
          <w:sz w:val="24"/>
        </w:rPr>
        <w:t>Meeting should be four (4) and ten (10) weeks after semester</w:t>
      </w:r>
      <w:r>
        <w:rPr>
          <w:spacing w:val="-23"/>
          <w:sz w:val="24"/>
        </w:rPr>
        <w:t xml:space="preserve"> </w:t>
      </w:r>
      <w:r>
        <w:rPr>
          <w:sz w:val="24"/>
        </w:rPr>
        <w:t>begins.</w:t>
      </w:r>
    </w:p>
    <w:p w14:paraId="6AA47B34" w14:textId="77777777" w:rsidR="00F25260" w:rsidRDefault="00C744AF">
      <w:pPr>
        <w:pStyle w:val="ListParagraph"/>
        <w:numPr>
          <w:ilvl w:val="1"/>
          <w:numId w:val="16"/>
        </w:numPr>
        <w:tabs>
          <w:tab w:val="left" w:pos="2299"/>
        </w:tabs>
        <w:ind w:left="2298" w:hanging="399"/>
        <w:rPr>
          <w:sz w:val="24"/>
        </w:rPr>
      </w:pPr>
      <w:r>
        <w:rPr>
          <w:sz w:val="24"/>
        </w:rPr>
        <w:t>Communicate with advisor via email over the</w:t>
      </w:r>
      <w:r>
        <w:rPr>
          <w:spacing w:val="-13"/>
          <w:sz w:val="24"/>
        </w:rPr>
        <w:t xml:space="preserve"> </w:t>
      </w:r>
      <w:proofErr w:type="gramStart"/>
      <w:r>
        <w:rPr>
          <w:sz w:val="24"/>
        </w:rPr>
        <w:t>semester</w:t>
      </w:r>
      <w:proofErr w:type="gramEnd"/>
    </w:p>
    <w:p w14:paraId="53F1C0AB" w14:textId="77777777" w:rsidR="007019DE" w:rsidRDefault="00C744AF" w:rsidP="007019DE">
      <w:pPr>
        <w:pStyle w:val="ListParagraph"/>
        <w:numPr>
          <w:ilvl w:val="1"/>
          <w:numId w:val="16"/>
        </w:numPr>
        <w:tabs>
          <w:tab w:val="left" w:pos="2302"/>
        </w:tabs>
        <w:ind w:left="2301" w:hanging="402"/>
        <w:rPr>
          <w:sz w:val="24"/>
        </w:rPr>
      </w:pPr>
      <w:r>
        <w:rPr>
          <w:sz w:val="24"/>
        </w:rPr>
        <w:t>Develop portfolio (see advisement</w:t>
      </w:r>
      <w:r>
        <w:rPr>
          <w:spacing w:val="-7"/>
          <w:sz w:val="24"/>
        </w:rPr>
        <w:t xml:space="preserve"> </w:t>
      </w:r>
      <w:r>
        <w:rPr>
          <w:sz w:val="24"/>
        </w:rPr>
        <w:t>packet)</w:t>
      </w:r>
    </w:p>
    <w:p w14:paraId="758BA9B5" w14:textId="505B26F1" w:rsidR="00F25260" w:rsidRPr="007019DE" w:rsidRDefault="00C744AF" w:rsidP="007019DE">
      <w:pPr>
        <w:pStyle w:val="ListParagraph"/>
        <w:numPr>
          <w:ilvl w:val="1"/>
          <w:numId w:val="16"/>
        </w:numPr>
        <w:tabs>
          <w:tab w:val="left" w:pos="2302"/>
        </w:tabs>
        <w:ind w:left="2301" w:hanging="402"/>
        <w:rPr>
          <w:sz w:val="24"/>
        </w:rPr>
      </w:pPr>
      <w:r w:rsidRPr="007019DE">
        <w:rPr>
          <w:sz w:val="24"/>
        </w:rPr>
        <w:t>Update</w:t>
      </w:r>
      <w:r w:rsidRPr="007019DE">
        <w:rPr>
          <w:spacing w:val="-9"/>
          <w:sz w:val="24"/>
        </w:rPr>
        <w:t xml:space="preserve"> </w:t>
      </w:r>
      <w:r w:rsidRPr="007019DE">
        <w:rPr>
          <w:sz w:val="24"/>
        </w:rPr>
        <w:t>portfolio</w:t>
      </w:r>
      <w:r w:rsidRPr="007019DE">
        <w:rPr>
          <w:spacing w:val="-5"/>
          <w:sz w:val="24"/>
        </w:rPr>
        <w:t xml:space="preserve"> </w:t>
      </w:r>
      <w:r w:rsidRPr="007019DE">
        <w:rPr>
          <w:sz w:val="24"/>
        </w:rPr>
        <w:t>each</w:t>
      </w:r>
      <w:r w:rsidRPr="007019DE">
        <w:rPr>
          <w:spacing w:val="-5"/>
          <w:sz w:val="24"/>
        </w:rPr>
        <w:t xml:space="preserve"> </w:t>
      </w:r>
      <w:r w:rsidRPr="007019DE">
        <w:rPr>
          <w:sz w:val="24"/>
        </w:rPr>
        <w:t>semester</w:t>
      </w:r>
      <w:r w:rsidRPr="007019DE">
        <w:rPr>
          <w:spacing w:val="-6"/>
          <w:sz w:val="24"/>
        </w:rPr>
        <w:t xml:space="preserve"> </w:t>
      </w:r>
      <w:r w:rsidRPr="007019DE">
        <w:rPr>
          <w:sz w:val="24"/>
        </w:rPr>
        <w:t>(bring</w:t>
      </w:r>
      <w:r w:rsidRPr="007019DE">
        <w:rPr>
          <w:spacing w:val="-8"/>
          <w:sz w:val="24"/>
        </w:rPr>
        <w:t xml:space="preserve"> </w:t>
      </w:r>
      <w:r w:rsidRPr="007019DE">
        <w:rPr>
          <w:sz w:val="24"/>
        </w:rPr>
        <w:t>evidence</w:t>
      </w:r>
      <w:r w:rsidRPr="007019DE">
        <w:rPr>
          <w:spacing w:val="-6"/>
          <w:sz w:val="24"/>
        </w:rPr>
        <w:t xml:space="preserve"> </w:t>
      </w:r>
      <w:r w:rsidRPr="007019DE">
        <w:rPr>
          <w:sz w:val="24"/>
        </w:rPr>
        <w:t>from</w:t>
      </w:r>
      <w:r w:rsidRPr="007019DE">
        <w:rPr>
          <w:spacing w:val="-4"/>
          <w:sz w:val="24"/>
        </w:rPr>
        <w:t xml:space="preserve"> </w:t>
      </w:r>
      <w:r w:rsidRPr="007019DE">
        <w:rPr>
          <w:sz w:val="24"/>
        </w:rPr>
        <w:t>previous</w:t>
      </w:r>
      <w:r w:rsidRPr="007019DE">
        <w:rPr>
          <w:spacing w:val="-6"/>
          <w:sz w:val="24"/>
        </w:rPr>
        <w:t xml:space="preserve"> </w:t>
      </w:r>
      <w:r w:rsidRPr="007019DE">
        <w:rPr>
          <w:sz w:val="24"/>
        </w:rPr>
        <w:t>semester</w:t>
      </w:r>
      <w:r w:rsidRPr="007019DE">
        <w:rPr>
          <w:spacing w:val="-9"/>
          <w:sz w:val="24"/>
        </w:rPr>
        <w:t xml:space="preserve"> </w:t>
      </w:r>
      <w:r w:rsidRPr="007019DE">
        <w:rPr>
          <w:sz w:val="24"/>
        </w:rPr>
        <w:t>when meeting with advisor to discuss in what areas of portfolio will evidence</w:t>
      </w:r>
      <w:r w:rsidRPr="007019DE">
        <w:rPr>
          <w:spacing w:val="-28"/>
          <w:sz w:val="24"/>
        </w:rPr>
        <w:t xml:space="preserve"> </w:t>
      </w:r>
      <w:r w:rsidRPr="007019DE">
        <w:rPr>
          <w:sz w:val="24"/>
        </w:rPr>
        <w:t>fit)</w:t>
      </w:r>
    </w:p>
    <w:p w14:paraId="64E5B526" w14:textId="77777777" w:rsidR="007019DE" w:rsidRDefault="00C744AF" w:rsidP="007019DE">
      <w:pPr>
        <w:pStyle w:val="ListParagraph"/>
        <w:numPr>
          <w:ilvl w:val="1"/>
          <w:numId w:val="16"/>
        </w:numPr>
        <w:tabs>
          <w:tab w:val="left" w:pos="2287"/>
        </w:tabs>
        <w:ind w:left="2286" w:hanging="387"/>
        <w:rPr>
          <w:sz w:val="24"/>
        </w:rPr>
      </w:pPr>
      <w:r>
        <w:rPr>
          <w:sz w:val="24"/>
        </w:rPr>
        <w:t>Maintain pre-requisite worksheet and calculate cumulative</w:t>
      </w:r>
      <w:r>
        <w:rPr>
          <w:spacing w:val="-23"/>
          <w:sz w:val="24"/>
        </w:rPr>
        <w:t xml:space="preserve"> </w:t>
      </w:r>
      <w:r>
        <w:rPr>
          <w:sz w:val="24"/>
        </w:rPr>
        <w:t>GPA.</w:t>
      </w:r>
    </w:p>
    <w:p w14:paraId="0CC106E9" w14:textId="77777777" w:rsidR="007019DE" w:rsidRDefault="00C744AF" w:rsidP="007019DE">
      <w:pPr>
        <w:pStyle w:val="ListParagraph"/>
        <w:numPr>
          <w:ilvl w:val="1"/>
          <w:numId w:val="16"/>
        </w:numPr>
        <w:tabs>
          <w:tab w:val="left" w:pos="2287"/>
        </w:tabs>
        <w:ind w:left="2286" w:hanging="387"/>
        <w:rPr>
          <w:sz w:val="24"/>
        </w:rPr>
      </w:pPr>
      <w:r w:rsidRPr="007019DE">
        <w:rPr>
          <w:sz w:val="24"/>
        </w:rPr>
        <w:t>Once</w:t>
      </w:r>
      <w:r w:rsidRPr="007019DE">
        <w:rPr>
          <w:spacing w:val="-5"/>
          <w:sz w:val="24"/>
        </w:rPr>
        <w:t xml:space="preserve"> </w:t>
      </w:r>
      <w:r w:rsidRPr="007019DE">
        <w:rPr>
          <w:sz w:val="24"/>
        </w:rPr>
        <w:t>approved</w:t>
      </w:r>
      <w:r w:rsidRPr="007019DE">
        <w:rPr>
          <w:spacing w:val="-3"/>
          <w:sz w:val="24"/>
        </w:rPr>
        <w:t xml:space="preserve"> </w:t>
      </w:r>
      <w:r w:rsidRPr="007019DE">
        <w:rPr>
          <w:sz w:val="24"/>
        </w:rPr>
        <w:t>by</w:t>
      </w:r>
      <w:r w:rsidRPr="007019DE">
        <w:rPr>
          <w:spacing w:val="-13"/>
          <w:sz w:val="24"/>
        </w:rPr>
        <w:t xml:space="preserve"> </w:t>
      </w:r>
      <w:r w:rsidRPr="007019DE">
        <w:rPr>
          <w:sz w:val="24"/>
        </w:rPr>
        <w:t>advisor,</w:t>
      </w:r>
      <w:r w:rsidRPr="007019DE">
        <w:rPr>
          <w:spacing w:val="-3"/>
          <w:sz w:val="24"/>
        </w:rPr>
        <w:t xml:space="preserve"> </w:t>
      </w:r>
      <w:r w:rsidRPr="007019DE">
        <w:rPr>
          <w:sz w:val="24"/>
        </w:rPr>
        <w:t>submit</w:t>
      </w:r>
      <w:r w:rsidRPr="007019DE">
        <w:rPr>
          <w:spacing w:val="-3"/>
          <w:sz w:val="24"/>
        </w:rPr>
        <w:t xml:space="preserve"> </w:t>
      </w:r>
      <w:r w:rsidRPr="007019DE">
        <w:rPr>
          <w:sz w:val="24"/>
        </w:rPr>
        <w:t>worksheet</w:t>
      </w:r>
      <w:r w:rsidRPr="007019DE">
        <w:rPr>
          <w:spacing w:val="-3"/>
          <w:sz w:val="24"/>
        </w:rPr>
        <w:t xml:space="preserve"> </w:t>
      </w:r>
      <w:r w:rsidRPr="007019DE">
        <w:rPr>
          <w:sz w:val="24"/>
        </w:rPr>
        <w:t>and</w:t>
      </w:r>
      <w:r w:rsidRPr="007019DE">
        <w:rPr>
          <w:spacing w:val="-5"/>
          <w:sz w:val="24"/>
        </w:rPr>
        <w:t xml:space="preserve"> </w:t>
      </w:r>
      <w:r w:rsidRPr="007019DE">
        <w:rPr>
          <w:sz w:val="24"/>
        </w:rPr>
        <w:t>a</w:t>
      </w:r>
      <w:r w:rsidRPr="007019DE">
        <w:rPr>
          <w:spacing w:val="-5"/>
          <w:sz w:val="24"/>
        </w:rPr>
        <w:t xml:space="preserve"> </w:t>
      </w:r>
      <w:r w:rsidRPr="007019DE">
        <w:rPr>
          <w:sz w:val="24"/>
        </w:rPr>
        <w:t>letter</w:t>
      </w:r>
      <w:r w:rsidRPr="007019DE">
        <w:rPr>
          <w:spacing w:val="-5"/>
          <w:sz w:val="24"/>
        </w:rPr>
        <w:t xml:space="preserve"> </w:t>
      </w:r>
      <w:r w:rsidRPr="007019DE">
        <w:rPr>
          <w:sz w:val="24"/>
        </w:rPr>
        <w:t>requesting</w:t>
      </w:r>
      <w:r w:rsidRPr="007019DE">
        <w:rPr>
          <w:spacing w:val="-8"/>
          <w:sz w:val="24"/>
        </w:rPr>
        <w:t xml:space="preserve"> </w:t>
      </w:r>
      <w:r w:rsidRPr="007019DE">
        <w:rPr>
          <w:sz w:val="24"/>
        </w:rPr>
        <w:t>admission to Nursing Major to</w:t>
      </w:r>
      <w:r w:rsidRPr="007019DE">
        <w:rPr>
          <w:spacing w:val="-6"/>
          <w:sz w:val="24"/>
        </w:rPr>
        <w:t xml:space="preserve"> </w:t>
      </w:r>
      <w:r w:rsidRPr="007019DE">
        <w:rPr>
          <w:sz w:val="24"/>
        </w:rPr>
        <w:t>AASC</w:t>
      </w:r>
    </w:p>
    <w:p w14:paraId="3CEDBD07" w14:textId="5D89DBC5" w:rsidR="00F25260" w:rsidRPr="007019DE" w:rsidRDefault="00C744AF" w:rsidP="007019DE">
      <w:pPr>
        <w:pStyle w:val="ListParagraph"/>
        <w:numPr>
          <w:ilvl w:val="1"/>
          <w:numId w:val="16"/>
        </w:numPr>
        <w:tabs>
          <w:tab w:val="left" w:pos="2287"/>
        </w:tabs>
        <w:ind w:left="2286" w:hanging="387"/>
        <w:rPr>
          <w:sz w:val="24"/>
        </w:rPr>
      </w:pPr>
      <w:r w:rsidRPr="007019DE">
        <w:rPr>
          <w:sz w:val="24"/>
        </w:rPr>
        <w:t>Responsible</w:t>
      </w:r>
      <w:r w:rsidRPr="007019DE">
        <w:rPr>
          <w:spacing w:val="-6"/>
          <w:sz w:val="24"/>
        </w:rPr>
        <w:t xml:space="preserve"> </w:t>
      </w:r>
      <w:r w:rsidRPr="007019DE">
        <w:rPr>
          <w:sz w:val="24"/>
        </w:rPr>
        <w:t>in</w:t>
      </w:r>
      <w:r w:rsidRPr="007019DE">
        <w:rPr>
          <w:spacing w:val="-7"/>
          <w:sz w:val="24"/>
        </w:rPr>
        <w:t xml:space="preserve"> </w:t>
      </w:r>
      <w:r w:rsidRPr="007019DE">
        <w:rPr>
          <w:sz w:val="24"/>
        </w:rPr>
        <w:t>maintaining</w:t>
      </w:r>
      <w:r w:rsidRPr="007019DE">
        <w:rPr>
          <w:spacing w:val="-10"/>
          <w:sz w:val="24"/>
        </w:rPr>
        <w:t xml:space="preserve"> </w:t>
      </w:r>
      <w:r w:rsidRPr="007019DE">
        <w:rPr>
          <w:sz w:val="24"/>
        </w:rPr>
        <w:t>and</w:t>
      </w:r>
      <w:r w:rsidRPr="007019DE">
        <w:rPr>
          <w:spacing w:val="-4"/>
          <w:sz w:val="24"/>
        </w:rPr>
        <w:t xml:space="preserve"> </w:t>
      </w:r>
      <w:r w:rsidRPr="007019DE">
        <w:rPr>
          <w:sz w:val="24"/>
        </w:rPr>
        <w:t>evaluating</w:t>
      </w:r>
      <w:r w:rsidRPr="007019DE">
        <w:rPr>
          <w:spacing w:val="-10"/>
          <w:sz w:val="24"/>
        </w:rPr>
        <w:t xml:space="preserve"> </w:t>
      </w:r>
      <w:r w:rsidRPr="007019DE">
        <w:rPr>
          <w:sz w:val="24"/>
        </w:rPr>
        <w:t>cumulative</w:t>
      </w:r>
      <w:r w:rsidRPr="007019DE">
        <w:rPr>
          <w:spacing w:val="-5"/>
          <w:sz w:val="24"/>
        </w:rPr>
        <w:t xml:space="preserve"> </w:t>
      </w:r>
      <w:r w:rsidRPr="007019DE">
        <w:rPr>
          <w:sz w:val="24"/>
        </w:rPr>
        <w:t>GPA</w:t>
      </w:r>
      <w:r w:rsidRPr="007019DE">
        <w:rPr>
          <w:spacing w:val="-7"/>
          <w:sz w:val="24"/>
        </w:rPr>
        <w:t xml:space="preserve"> </w:t>
      </w:r>
      <w:r w:rsidRPr="007019DE">
        <w:rPr>
          <w:sz w:val="24"/>
        </w:rPr>
        <w:t>of</w:t>
      </w:r>
      <w:r w:rsidRPr="007019DE">
        <w:rPr>
          <w:spacing w:val="-6"/>
          <w:sz w:val="24"/>
        </w:rPr>
        <w:t xml:space="preserve"> </w:t>
      </w:r>
      <w:r w:rsidRPr="007019DE">
        <w:rPr>
          <w:sz w:val="24"/>
        </w:rPr>
        <w:t>2.7</w:t>
      </w:r>
      <w:r w:rsidRPr="007019DE">
        <w:rPr>
          <w:spacing w:val="-8"/>
          <w:sz w:val="24"/>
        </w:rPr>
        <w:t xml:space="preserve"> </w:t>
      </w:r>
      <w:r w:rsidRPr="007019DE">
        <w:rPr>
          <w:sz w:val="24"/>
        </w:rPr>
        <w:t>throughout the</w:t>
      </w:r>
      <w:r w:rsidRPr="007019DE">
        <w:rPr>
          <w:spacing w:val="-2"/>
          <w:sz w:val="24"/>
        </w:rPr>
        <w:t xml:space="preserve"> </w:t>
      </w:r>
      <w:r w:rsidRPr="007019DE">
        <w:rPr>
          <w:sz w:val="24"/>
        </w:rPr>
        <w:t>program.</w:t>
      </w:r>
    </w:p>
    <w:p w14:paraId="0C925097" w14:textId="77777777" w:rsidR="007019DE" w:rsidRDefault="00C744AF" w:rsidP="007019DE">
      <w:pPr>
        <w:pStyle w:val="ListParagraph"/>
        <w:numPr>
          <w:ilvl w:val="1"/>
          <w:numId w:val="16"/>
        </w:numPr>
        <w:ind w:hanging="414"/>
        <w:rPr>
          <w:sz w:val="24"/>
        </w:rPr>
      </w:pPr>
      <w:r>
        <w:rPr>
          <w:sz w:val="24"/>
        </w:rPr>
        <w:t xml:space="preserve">Senior </w:t>
      </w:r>
      <w:r>
        <w:rPr>
          <w:spacing w:val="-4"/>
          <w:sz w:val="24"/>
        </w:rPr>
        <w:t xml:space="preserve">year, </w:t>
      </w:r>
      <w:r>
        <w:rPr>
          <w:sz w:val="24"/>
        </w:rPr>
        <w:t>fall semester, apply for</w:t>
      </w:r>
      <w:r>
        <w:rPr>
          <w:spacing w:val="-4"/>
          <w:sz w:val="24"/>
        </w:rPr>
        <w:t xml:space="preserve"> </w:t>
      </w:r>
      <w:proofErr w:type="gramStart"/>
      <w:r>
        <w:rPr>
          <w:sz w:val="24"/>
        </w:rPr>
        <w:t>graduation</w:t>
      </w:r>
      <w:proofErr w:type="gramEnd"/>
    </w:p>
    <w:p w14:paraId="5C0E84D3" w14:textId="74200CA7" w:rsidR="00F25260" w:rsidRPr="007019DE" w:rsidRDefault="00C744AF" w:rsidP="007019DE">
      <w:pPr>
        <w:pStyle w:val="ListParagraph"/>
        <w:numPr>
          <w:ilvl w:val="1"/>
          <w:numId w:val="16"/>
        </w:numPr>
        <w:ind w:hanging="414"/>
        <w:rPr>
          <w:sz w:val="24"/>
        </w:rPr>
      </w:pPr>
      <w:r w:rsidRPr="007019DE">
        <w:rPr>
          <w:sz w:val="24"/>
        </w:rPr>
        <w:t>Meet</w:t>
      </w:r>
      <w:r w:rsidRPr="007019DE">
        <w:rPr>
          <w:spacing w:val="-4"/>
          <w:sz w:val="24"/>
        </w:rPr>
        <w:t xml:space="preserve"> </w:t>
      </w:r>
      <w:r w:rsidRPr="007019DE">
        <w:rPr>
          <w:sz w:val="24"/>
        </w:rPr>
        <w:t>with</w:t>
      </w:r>
      <w:r w:rsidRPr="007019DE">
        <w:rPr>
          <w:spacing w:val="-4"/>
          <w:sz w:val="24"/>
        </w:rPr>
        <w:t xml:space="preserve"> </w:t>
      </w:r>
      <w:r w:rsidRPr="007019DE">
        <w:rPr>
          <w:sz w:val="24"/>
        </w:rPr>
        <w:t>advisor</w:t>
      </w:r>
      <w:r w:rsidRPr="007019DE">
        <w:rPr>
          <w:spacing w:val="-5"/>
          <w:sz w:val="24"/>
        </w:rPr>
        <w:t xml:space="preserve"> </w:t>
      </w:r>
      <w:r w:rsidRPr="007019DE">
        <w:rPr>
          <w:sz w:val="24"/>
        </w:rPr>
        <w:t>and</w:t>
      </w:r>
      <w:r w:rsidRPr="007019DE">
        <w:rPr>
          <w:spacing w:val="-7"/>
          <w:sz w:val="24"/>
        </w:rPr>
        <w:t xml:space="preserve"> </w:t>
      </w:r>
      <w:r w:rsidRPr="007019DE">
        <w:rPr>
          <w:sz w:val="24"/>
        </w:rPr>
        <w:t>make</w:t>
      </w:r>
      <w:r w:rsidRPr="007019DE">
        <w:rPr>
          <w:spacing w:val="-5"/>
          <w:sz w:val="24"/>
        </w:rPr>
        <w:t xml:space="preserve"> </w:t>
      </w:r>
      <w:r w:rsidRPr="007019DE">
        <w:rPr>
          <w:sz w:val="24"/>
        </w:rPr>
        <w:t>sure</w:t>
      </w:r>
      <w:r w:rsidRPr="007019DE">
        <w:rPr>
          <w:spacing w:val="-6"/>
          <w:sz w:val="24"/>
        </w:rPr>
        <w:t xml:space="preserve"> </w:t>
      </w:r>
      <w:r w:rsidRPr="007019DE">
        <w:rPr>
          <w:sz w:val="24"/>
        </w:rPr>
        <w:t>all</w:t>
      </w:r>
      <w:r w:rsidRPr="007019DE">
        <w:rPr>
          <w:spacing w:val="-5"/>
          <w:sz w:val="24"/>
        </w:rPr>
        <w:t xml:space="preserve"> </w:t>
      </w:r>
      <w:r w:rsidRPr="007019DE">
        <w:rPr>
          <w:sz w:val="24"/>
        </w:rPr>
        <w:t>courses</w:t>
      </w:r>
      <w:r w:rsidRPr="007019DE">
        <w:rPr>
          <w:spacing w:val="-2"/>
          <w:sz w:val="24"/>
        </w:rPr>
        <w:t xml:space="preserve"> </w:t>
      </w:r>
      <w:r w:rsidRPr="007019DE">
        <w:rPr>
          <w:sz w:val="24"/>
        </w:rPr>
        <w:t>completed</w:t>
      </w:r>
      <w:r w:rsidRPr="007019DE">
        <w:rPr>
          <w:spacing w:val="-4"/>
          <w:sz w:val="24"/>
        </w:rPr>
        <w:t xml:space="preserve"> </w:t>
      </w:r>
      <w:r w:rsidRPr="007019DE">
        <w:rPr>
          <w:sz w:val="24"/>
        </w:rPr>
        <w:t>based</w:t>
      </w:r>
      <w:r w:rsidRPr="007019DE">
        <w:rPr>
          <w:spacing w:val="-4"/>
          <w:sz w:val="24"/>
        </w:rPr>
        <w:t xml:space="preserve"> </w:t>
      </w:r>
      <w:r w:rsidRPr="007019DE">
        <w:rPr>
          <w:sz w:val="24"/>
        </w:rPr>
        <w:t>on</w:t>
      </w:r>
      <w:r w:rsidRPr="007019DE">
        <w:rPr>
          <w:spacing w:val="-5"/>
          <w:sz w:val="24"/>
        </w:rPr>
        <w:t xml:space="preserve"> </w:t>
      </w:r>
      <w:r w:rsidRPr="007019DE">
        <w:rPr>
          <w:sz w:val="24"/>
        </w:rPr>
        <w:t>transcript evaluation.</w:t>
      </w:r>
    </w:p>
    <w:p w14:paraId="348D95F2" w14:textId="29406B24" w:rsidR="00A87CCF" w:rsidRPr="00332E4C" w:rsidRDefault="00A87CCF">
      <w:pPr>
        <w:pStyle w:val="ListParagraph"/>
        <w:numPr>
          <w:ilvl w:val="1"/>
          <w:numId w:val="16"/>
        </w:numPr>
        <w:tabs>
          <w:tab w:val="left" w:pos="2337"/>
          <w:tab w:val="left" w:pos="2338"/>
        </w:tabs>
        <w:ind w:left="1720" w:right="955" w:firstLine="180"/>
        <w:rPr>
          <w:color w:val="000000" w:themeColor="text1"/>
          <w:sz w:val="24"/>
        </w:rPr>
      </w:pPr>
      <w:r w:rsidRPr="00332E4C">
        <w:rPr>
          <w:color w:val="000000" w:themeColor="text1"/>
          <w:sz w:val="24"/>
        </w:rPr>
        <w:t>Refer to the Probation, Suspension, Dismissal for Nursing Majors</w:t>
      </w:r>
    </w:p>
    <w:p w14:paraId="340A88D1" w14:textId="77777777" w:rsidR="00F25260" w:rsidRDefault="00F25260">
      <w:pPr>
        <w:pStyle w:val="BodyText"/>
      </w:pPr>
    </w:p>
    <w:p w14:paraId="132F7E90" w14:textId="77777777" w:rsidR="00F25260" w:rsidRDefault="00C744AF">
      <w:pPr>
        <w:pStyle w:val="BodyText"/>
        <w:ind w:left="666"/>
      </w:pPr>
      <w:r>
        <w:t>Advisor’s procedure:</w:t>
      </w:r>
    </w:p>
    <w:p w14:paraId="20171C7A" w14:textId="77777777" w:rsidR="00F25260" w:rsidRDefault="00C744AF">
      <w:pPr>
        <w:pStyle w:val="ListParagraph"/>
        <w:numPr>
          <w:ilvl w:val="0"/>
          <w:numId w:val="15"/>
        </w:numPr>
        <w:tabs>
          <w:tab w:val="left" w:pos="2081"/>
        </w:tabs>
        <w:spacing w:before="1"/>
        <w:ind w:hanging="361"/>
        <w:rPr>
          <w:sz w:val="24"/>
        </w:rPr>
      </w:pPr>
      <w:r>
        <w:rPr>
          <w:sz w:val="24"/>
        </w:rPr>
        <w:t>Portfolio</w:t>
      </w:r>
      <w:r>
        <w:rPr>
          <w:spacing w:val="-3"/>
          <w:sz w:val="24"/>
        </w:rPr>
        <w:t xml:space="preserve"> </w:t>
      </w:r>
      <w:r>
        <w:rPr>
          <w:sz w:val="24"/>
        </w:rPr>
        <w:t>development</w:t>
      </w:r>
    </w:p>
    <w:p w14:paraId="31AC36B5" w14:textId="77777777" w:rsidR="00F25260" w:rsidRDefault="00C744AF">
      <w:pPr>
        <w:pStyle w:val="ListParagraph"/>
        <w:numPr>
          <w:ilvl w:val="0"/>
          <w:numId w:val="15"/>
        </w:numPr>
        <w:tabs>
          <w:tab w:val="left" w:pos="2081"/>
        </w:tabs>
        <w:ind w:hanging="361"/>
        <w:rPr>
          <w:sz w:val="24"/>
        </w:rPr>
      </w:pPr>
      <w:r>
        <w:rPr>
          <w:sz w:val="24"/>
        </w:rPr>
        <w:t xml:space="preserve">Each semester </w:t>
      </w:r>
      <w:proofErr w:type="gramStart"/>
      <w:r>
        <w:rPr>
          <w:sz w:val="24"/>
        </w:rPr>
        <w:t>follow</w:t>
      </w:r>
      <w:proofErr w:type="gramEnd"/>
      <w:r>
        <w:rPr>
          <w:sz w:val="24"/>
        </w:rPr>
        <w:t xml:space="preserve"> up on</w:t>
      </w:r>
      <w:r>
        <w:rPr>
          <w:spacing w:val="-10"/>
          <w:sz w:val="24"/>
        </w:rPr>
        <w:t xml:space="preserve"> </w:t>
      </w:r>
      <w:r>
        <w:rPr>
          <w:sz w:val="24"/>
        </w:rPr>
        <w:t>portfolio</w:t>
      </w:r>
    </w:p>
    <w:p w14:paraId="36BB950C" w14:textId="77777777" w:rsidR="00F25260" w:rsidRDefault="00C744AF">
      <w:pPr>
        <w:pStyle w:val="ListParagraph"/>
        <w:numPr>
          <w:ilvl w:val="0"/>
          <w:numId w:val="15"/>
        </w:numPr>
        <w:tabs>
          <w:tab w:val="left" w:pos="2081"/>
        </w:tabs>
        <w:ind w:hanging="361"/>
        <w:rPr>
          <w:sz w:val="24"/>
        </w:rPr>
      </w:pPr>
      <w:r>
        <w:rPr>
          <w:sz w:val="24"/>
        </w:rPr>
        <w:t>Registration process (see advisement</w:t>
      </w:r>
      <w:r>
        <w:rPr>
          <w:spacing w:val="-5"/>
          <w:sz w:val="24"/>
        </w:rPr>
        <w:t xml:space="preserve"> </w:t>
      </w:r>
      <w:r>
        <w:rPr>
          <w:sz w:val="24"/>
        </w:rPr>
        <w:t>calendar)</w:t>
      </w:r>
    </w:p>
    <w:p w14:paraId="5551B849" w14:textId="77777777" w:rsidR="00F25260" w:rsidRDefault="00C744AF">
      <w:pPr>
        <w:pStyle w:val="ListParagraph"/>
        <w:numPr>
          <w:ilvl w:val="0"/>
          <w:numId w:val="15"/>
        </w:numPr>
        <w:tabs>
          <w:tab w:val="left" w:pos="2081"/>
        </w:tabs>
        <w:ind w:hanging="361"/>
        <w:rPr>
          <w:sz w:val="24"/>
        </w:rPr>
      </w:pPr>
      <w:r>
        <w:rPr>
          <w:sz w:val="24"/>
        </w:rPr>
        <w:t>Submit petitions/appeals (see petition/appeals</w:t>
      </w:r>
      <w:r>
        <w:rPr>
          <w:spacing w:val="-5"/>
          <w:sz w:val="24"/>
        </w:rPr>
        <w:t xml:space="preserve"> </w:t>
      </w:r>
      <w:r>
        <w:rPr>
          <w:sz w:val="24"/>
        </w:rPr>
        <w:t>form)</w:t>
      </w:r>
    </w:p>
    <w:p w14:paraId="3B17BAF0" w14:textId="77777777" w:rsidR="00F25260" w:rsidRDefault="00C744AF">
      <w:pPr>
        <w:pStyle w:val="ListParagraph"/>
        <w:numPr>
          <w:ilvl w:val="0"/>
          <w:numId w:val="15"/>
        </w:numPr>
        <w:tabs>
          <w:tab w:val="left" w:pos="2081"/>
        </w:tabs>
        <w:ind w:hanging="361"/>
        <w:rPr>
          <w:sz w:val="24"/>
        </w:rPr>
      </w:pPr>
      <w:r>
        <w:rPr>
          <w:sz w:val="24"/>
        </w:rPr>
        <w:t>Mid-semester evaluation on student</w:t>
      </w:r>
      <w:r>
        <w:rPr>
          <w:spacing w:val="-10"/>
          <w:sz w:val="24"/>
        </w:rPr>
        <w:t xml:space="preserve"> </w:t>
      </w:r>
      <w:r>
        <w:rPr>
          <w:sz w:val="24"/>
        </w:rPr>
        <w:t>performance</w:t>
      </w:r>
    </w:p>
    <w:p w14:paraId="186B4AAD" w14:textId="77777777" w:rsidR="00F25260" w:rsidRDefault="00C744AF">
      <w:pPr>
        <w:pStyle w:val="ListParagraph"/>
        <w:numPr>
          <w:ilvl w:val="0"/>
          <w:numId w:val="15"/>
        </w:numPr>
        <w:tabs>
          <w:tab w:val="left" w:pos="2081"/>
        </w:tabs>
        <w:ind w:hanging="361"/>
        <w:rPr>
          <w:sz w:val="24"/>
        </w:rPr>
      </w:pPr>
      <w:r>
        <w:rPr>
          <w:sz w:val="24"/>
        </w:rPr>
        <w:t>Support, coach,</w:t>
      </w:r>
      <w:r>
        <w:rPr>
          <w:spacing w:val="1"/>
          <w:sz w:val="24"/>
        </w:rPr>
        <w:t xml:space="preserve"> </w:t>
      </w:r>
      <w:r>
        <w:rPr>
          <w:sz w:val="24"/>
        </w:rPr>
        <w:t>guide</w:t>
      </w:r>
    </w:p>
    <w:p w14:paraId="671C9F3E" w14:textId="77777777" w:rsidR="00F25260" w:rsidRDefault="00C744AF">
      <w:pPr>
        <w:pStyle w:val="ListParagraph"/>
        <w:numPr>
          <w:ilvl w:val="0"/>
          <w:numId w:val="15"/>
        </w:numPr>
        <w:tabs>
          <w:tab w:val="left" w:pos="2081"/>
        </w:tabs>
        <w:ind w:hanging="361"/>
        <w:rPr>
          <w:sz w:val="24"/>
        </w:rPr>
      </w:pPr>
      <w:r>
        <w:rPr>
          <w:sz w:val="24"/>
        </w:rPr>
        <w:t>Assist in the planning for admission and progression into</w:t>
      </w:r>
      <w:r>
        <w:rPr>
          <w:spacing w:val="-25"/>
          <w:sz w:val="24"/>
        </w:rPr>
        <w:t xml:space="preserve"> </w:t>
      </w:r>
      <w:proofErr w:type="gramStart"/>
      <w:r>
        <w:rPr>
          <w:sz w:val="24"/>
        </w:rPr>
        <w:t>program</w:t>
      </w:r>
      <w:proofErr w:type="gramEnd"/>
    </w:p>
    <w:p w14:paraId="501609E7" w14:textId="3C04582A" w:rsidR="00F25260" w:rsidRDefault="00C744AF">
      <w:pPr>
        <w:pStyle w:val="ListParagraph"/>
        <w:numPr>
          <w:ilvl w:val="0"/>
          <w:numId w:val="15"/>
        </w:numPr>
        <w:tabs>
          <w:tab w:val="left" w:pos="2081"/>
        </w:tabs>
        <w:ind w:hanging="361"/>
        <w:rPr>
          <w:sz w:val="24"/>
        </w:rPr>
      </w:pPr>
      <w:r>
        <w:rPr>
          <w:sz w:val="24"/>
        </w:rPr>
        <w:t>See student 2-3 times a</w:t>
      </w:r>
      <w:r>
        <w:rPr>
          <w:spacing w:val="-11"/>
          <w:sz w:val="24"/>
        </w:rPr>
        <w:t xml:space="preserve"> </w:t>
      </w:r>
      <w:r>
        <w:rPr>
          <w:sz w:val="24"/>
        </w:rPr>
        <w:t>semester.</w:t>
      </w:r>
    </w:p>
    <w:p w14:paraId="7886D0D6" w14:textId="77777777" w:rsidR="00F25260" w:rsidRDefault="00F25260">
      <w:pPr>
        <w:pStyle w:val="BodyText"/>
        <w:rPr>
          <w:sz w:val="26"/>
        </w:rPr>
      </w:pPr>
    </w:p>
    <w:p w14:paraId="67068D7D" w14:textId="77777777" w:rsidR="00F25260" w:rsidRDefault="00F25260">
      <w:pPr>
        <w:pStyle w:val="BodyText"/>
        <w:rPr>
          <w:sz w:val="26"/>
        </w:rPr>
      </w:pPr>
    </w:p>
    <w:p w14:paraId="016ED60C" w14:textId="77777777" w:rsidR="00F25260" w:rsidRDefault="00F25260">
      <w:pPr>
        <w:pStyle w:val="BodyText"/>
        <w:rPr>
          <w:sz w:val="26"/>
        </w:rPr>
      </w:pPr>
    </w:p>
    <w:p w14:paraId="1416317A" w14:textId="77777777" w:rsidR="00F25260" w:rsidRDefault="00F25260">
      <w:pPr>
        <w:pStyle w:val="BodyText"/>
        <w:rPr>
          <w:sz w:val="26"/>
        </w:rPr>
      </w:pPr>
    </w:p>
    <w:p w14:paraId="3274C1C1" w14:textId="77777777" w:rsidR="00F25260" w:rsidRDefault="00F25260">
      <w:pPr>
        <w:pStyle w:val="BodyText"/>
        <w:rPr>
          <w:sz w:val="26"/>
        </w:rPr>
      </w:pPr>
    </w:p>
    <w:p w14:paraId="4439E370" w14:textId="77777777" w:rsidR="00F25260" w:rsidRDefault="00F25260">
      <w:pPr>
        <w:pStyle w:val="BodyText"/>
        <w:rPr>
          <w:sz w:val="26"/>
        </w:rPr>
      </w:pPr>
    </w:p>
    <w:p w14:paraId="08AB92C8" w14:textId="77777777" w:rsidR="00F25260" w:rsidRDefault="00F25260">
      <w:pPr>
        <w:pStyle w:val="BodyText"/>
        <w:rPr>
          <w:sz w:val="26"/>
        </w:rPr>
      </w:pPr>
    </w:p>
    <w:p w14:paraId="392AC39F" w14:textId="77777777" w:rsidR="00F25260" w:rsidRDefault="00F25260">
      <w:pPr>
        <w:pStyle w:val="BodyText"/>
        <w:rPr>
          <w:sz w:val="26"/>
        </w:rPr>
      </w:pPr>
    </w:p>
    <w:p w14:paraId="389F70BF" w14:textId="77777777" w:rsidR="00F25260" w:rsidRDefault="00F25260">
      <w:pPr>
        <w:pStyle w:val="BodyText"/>
        <w:rPr>
          <w:sz w:val="26"/>
        </w:rPr>
      </w:pPr>
    </w:p>
    <w:p w14:paraId="57B51BE3" w14:textId="77777777" w:rsidR="00F25260" w:rsidRDefault="00F25260">
      <w:pPr>
        <w:pStyle w:val="BodyText"/>
        <w:spacing w:before="11"/>
        <w:rPr>
          <w:sz w:val="27"/>
        </w:rPr>
      </w:pPr>
    </w:p>
    <w:p w14:paraId="59FBBEC3" w14:textId="00C0E22B" w:rsidR="00F25260" w:rsidRPr="00332E4C" w:rsidRDefault="00C744AF">
      <w:pPr>
        <w:spacing w:line="229" w:lineRule="exact"/>
        <w:ind w:left="666"/>
        <w:rPr>
          <w:color w:val="000000" w:themeColor="text1"/>
          <w:sz w:val="20"/>
        </w:rPr>
      </w:pPr>
      <w:r>
        <w:rPr>
          <w:sz w:val="20"/>
        </w:rPr>
        <w:t>Reviewed: 2/04, 5/05, 2/08, 12/12, 9/17</w:t>
      </w:r>
      <w:r w:rsidR="00F21C84">
        <w:rPr>
          <w:sz w:val="20"/>
        </w:rPr>
        <w:t>, 11/19</w:t>
      </w:r>
      <w:r w:rsidR="00632895">
        <w:rPr>
          <w:sz w:val="20"/>
        </w:rPr>
        <w:t xml:space="preserve">, </w:t>
      </w:r>
      <w:r w:rsidR="00632895" w:rsidRPr="00332E4C">
        <w:rPr>
          <w:color w:val="000000" w:themeColor="text1"/>
          <w:sz w:val="20"/>
        </w:rPr>
        <w:t>1</w:t>
      </w:r>
      <w:r w:rsidR="005E26F8" w:rsidRPr="00332E4C">
        <w:rPr>
          <w:color w:val="000000" w:themeColor="text1"/>
          <w:sz w:val="20"/>
        </w:rPr>
        <w:t>1</w:t>
      </w:r>
      <w:r w:rsidR="00632895" w:rsidRPr="00332E4C">
        <w:rPr>
          <w:color w:val="000000" w:themeColor="text1"/>
          <w:sz w:val="20"/>
        </w:rPr>
        <w:t>/19</w:t>
      </w:r>
      <w:r w:rsidR="00B3005E" w:rsidRPr="00332E4C">
        <w:rPr>
          <w:color w:val="000000" w:themeColor="text1"/>
          <w:sz w:val="20"/>
        </w:rPr>
        <w:t xml:space="preserve">, </w:t>
      </w:r>
      <w:r w:rsidR="00FD7447" w:rsidRPr="00332E4C">
        <w:rPr>
          <w:color w:val="000000" w:themeColor="text1"/>
          <w:sz w:val="20"/>
        </w:rPr>
        <w:t>5/21</w:t>
      </w:r>
    </w:p>
    <w:p w14:paraId="7CAA95A3" w14:textId="7B0E1D86" w:rsidR="00F25260" w:rsidRPr="00332E4C" w:rsidRDefault="00C744AF" w:rsidP="00F21C84">
      <w:pPr>
        <w:spacing w:line="229" w:lineRule="exact"/>
        <w:ind w:left="666"/>
        <w:rPr>
          <w:color w:val="000000" w:themeColor="text1"/>
          <w:sz w:val="20"/>
        </w:rPr>
        <w:sectPr w:rsidR="00F25260" w:rsidRPr="00332E4C" w:rsidSect="00022408">
          <w:headerReference w:type="default" r:id="rId101"/>
          <w:footerReference w:type="default" r:id="rId102"/>
          <w:pgSz w:w="12240" w:h="15840"/>
          <w:pgMar w:top="1500" w:right="980" w:bottom="1400" w:left="800" w:header="0" w:footer="1205" w:gutter="0"/>
          <w:cols w:space="720"/>
        </w:sectPr>
      </w:pPr>
      <w:r w:rsidRPr="00332E4C">
        <w:rPr>
          <w:color w:val="000000" w:themeColor="text1"/>
          <w:sz w:val="20"/>
        </w:rPr>
        <w:t>Revised: 5/17/94, 5/6/97, 4/14/98, 5/11/99, 5/06, 12/12, 9/17</w:t>
      </w:r>
      <w:r w:rsidR="00F21C84" w:rsidRPr="00332E4C">
        <w:rPr>
          <w:color w:val="000000" w:themeColor="text1"/>
          <w:sz w:val="20"/>
        </w:rPr>
        <w:t xml:space="preserve">, </w:t>
      </w:r>
      <w:r w:rsidR="005E26F8" w:rsidRPr="00332E4C">
        <w:rPr>
          <w:color w:val="000000" w:themeColor="text1"/>
          <w:sz w:val="20"/>
        </w:rPr>
        <w:t>11/19</w:t>
      </w:r>
    </w:p>
    <w:p w14:paraId="373B8D5E" w14:textId="77777777" w:rsidR="00F25260" w:rsidRDefault="00C744AF">
      <w:pPr>
        <w:pStyle w:val="BodyText"/>
        <w:spacing w:before="68"/>
        <w:ind w:left="288" w:right="322"/>
        <w:jc w:val="center"/>
      </w:pPr>
      <w:r>
        <w:lastRenderedPageBreak/>
        <w:t>University of Guam</w:t>
      </w:r>
    </w:p>
    <w:p w14:paraId="02AB326F" w14:textId="77777777" w:rsidR="00D61C33" w:rsidRDefault="00C744AF">
      <w:pPr>
        <w:pStyle w:val="BodyText"/>
        <w:ind w:left="3143" w:right="3187"/>
        <w:jc w:val="center"/>
      </w:pPr>
      <w:r>
        <w:t xml:space="preserve">School of </w:t>
      </w:r>
      <w:r w:rsidR="00D61C33">
        <w:t>Health</w:t>
      </w:r>
      <w:r>
        <w:t xml:space="preserve"> </w:t>
      </w:r>
    </w:p>
    <w:p w14:paraId="7CBA7349" w14:textId="77777777" w:rsidR="00F25260" w:rsidRDefault="00C744AF">
      <w:pPr>
        <w:pStyle w:val="BodyText"/>
        <w:ind w:left="3143" w:right="3187"/>
        <w:jc w:val="center"/>
      </w:pPr>
      <w:r>
        <w:t>Nursing Program</w:t>
      </w:r>
    </w:p>
    <w:p w14:paraId="17E5A2BF" w14:textId="77777777" w:rsidR="00F25260" w:rsidRDefault="00F25260">
      <w:pPr>
        <w:pStyle w:val="BodyText"/>
      </w:pPr>
    </w:p>
    <w:p w14:paraId="5FA14117" w14:textId="77777777" w:rsidR="00F25260" w:rsidRDefault="00C744AF">
      <w:pPr>
        <w:pStyle w:val="BodyText"/>
        <w:tabs>
          <w:tab w:val="left" w:pos="3840"/>
        </w:tabs>
        <w:spacing w:line="480" w:lineRule="auto"/>
        <w:ind w:left="1338" w:right="2283" w:hanging="20"/>
      </w:pPr>
      <w:bookmarkStart w:id="49" w:name="_bookmark44"/>
      <w:bookmarkEnd w:id="49"/>
      <w:r>
        <w:t>Policy</w:t>
      </w:r>
      <w:r>
        <w:rPr>
          <w:spacing w:val="-9"/>
        </w:rPr>
        <w:t xml:space="preserve"> </w:t>
      </w:r>
      <w:r>
        <w:t>Title:</w:t>
      </w:r>
      <w:r>
        <w:tab/>
        <w:t xml:space="preserve">Student Clinical and UOG Event Dress </w:t>
      </w:r>
      <w:r>
        <w:rPr>
          <w:spacing w:val="-3"/>
        </w:rPr>
        <w:t xml:space="preserve">Code </w:t>
      </w:r>
      <w:r>
        <w:t>Date:</w:t>
      </w:r>
      <w:r>
        <w:tab/>
        <w:t>March 5,</w:t>
      </w:r>
      <w:r>
        <w:rPr>
          <w:spacing w:val="-1"/>
        </w:rPr>
        <w:t xml:space="preserve"> </w:t>
      </w:r>
      <w:r>
        <w:t>2002</w:t>
      </w:r>
    </w:p>
    <w:p w14:paraId="484B090A" w14:textId="77777777" w:rsidR="00F25260" w:rsidRDefault="00C744AF">
      <w:pPr>
        <w:pStyle w:val="BodyText"/>
        <w:tabs>
          <w:tab w:val="left" w:pos="3859"/>
        </w:tabs>
        <w:spacing w:before="10" w:line="242" w:lineRule="auto"/>
        <w:ind w:left="3859" w:right="787" w:hanging="2521"/>
      </w:pPr>
      <w:r>
        <w:t>Purpose:</w:t>
      </w:r>
      <w:r>
        <w:tab/>
        <w:t>To ensure the uniformity of professional attire in the clinical setting and when students are representing UOG for</w:t>
      </w:r>
      <w:r>
        <w:rPr>
          <w:spacing w:val="6"/>
        </w:rPr>
        <w:t xml:space="preserve"> </w:t>
      </w:r>
      <w:r>
        <w:t>events.</w:t>
      </w:r>
    </w:p>
    <w:p w14:paraId="01A69DE0" w14:textId="77777777" w:rsidR="00F25260" w:rsidRDefault="00F25260">
      <w:pPr>
        <w:pStyle w:val="BodyText"/>
        <w:spacing w:before="8"/>
        <w:rPr>
          <w:sz w:val="23"/>
        </w:rPr>
      </w:pPr>
    </w:p>
    <w:p w14:paraId="70035AA9" w14:textId="77777777" w:rsidR="00F25260" w:rsidRDefault="00C744AF">
      <w:pPr>
        <w:pStyle w:val="BodyText"/>
        <w:tabs>
          <w:tab w:val="left" w:pos="3859"/>
        </w:tabs>
        <w:spacing w:line="456" w:lineRule="auto"/>
        <w:ind w:left="1338" w:right="2996"/>
      </w:pPr>
      <w:r>
        <w:t>Policy</w:t>
      </w:r>
      <w:r>
        <w:rPr>
          <w:spacing w:val="-12"/>
        </w:rPr>
        <w:t xml:space="preserve"> </w:t>
      </w:r>
      <w:r>
        <w:t>Statement:</w:t>
      </w:r>
      <w:r>
        <w:tab/>
        <w:t>Students will adhere to the dress</w:t>
      </w:r>
      <w:r>
        <w:rPr>
          <w:spacing w:val="-31"/>
        </w:rPr>
        <w:t xml:space="preserve"> </w:t>
      </w:r>
      <w:r>
        <w:t>code Procedure:</w:t>
      </w:r>
    </w:p>
    <w:p w14:paraId="4BB9FFC1" w14:textId="77777777" w:rsidR="00F25260" w:rsidRDefault="00C744AF">
      <w:pPr>
        <w:pStyle w:val="BodyText"/>
        <w:spacing w:before="35"/>
        <w:ind w:left="2418" w:right="818"/>
      </w:pPr>
      <w:r>
        <w:t>Students are expected to come to the clinical site and other UOG events dressed in appropriate attire. The dress requirements are as follows:</w:t>
      </w:r>
    </w:p>
    <w:p w14:paraId="399565F5" w14:textId="77777777" w:rsidR="00F25260" w:rsidRDefault="00F25260">
      <w:pPr>
        <w:pStyle w:val="BodyText"/>
        <w:spacing w:before="2"/>
      </w:pPr>
    </w:p>
    <w:p w14:paraId="33752F7D" w14:textId="77777777" w:rsidR="00F25260" w:rsidRDefault="00C744AF">
      <w:pPr>
        <w:pStyle w:val="ListParagraph"/>
        <w:numPr>
          <w:ilvl w:val="1"/>
          <w:numId w:val="15"/>
        </w:numPr>
        <w:tabs>
          <w:tab w:val="left" w:pos="3139"/>
          <w:tab w:val="left" w:pos="3140"/>
        </w:tabs>
        <w:ind w:right="1033"/>
        <w:jc w:val="left"/>
        <w:rPr>
          <w:sz w:val="24"/>
        </w:rPr>
      </w:pPr>
      <w:r>
        <w:rPr>
          <w:sz w:val="24"/>
        </w:rPr>
        <w:t>For clinical preparation and any clinical-related activity, wear the community uniform with a name</w:t>
      </w:r>
      <w:r>
        <w:rPr>
          <w:spacing w:val="-4"/>
          <w:sz w:val="24"/>
        </w:rPr>
        <w:t xml:space="preserve"> </w:t>
      </w:r>
      <w:r>
        <w:rPr>
          <w:sz w:val="24"/>
        </w:rPr>
        <w:t>tag.</w:t>
      </w:r>
    </w:p>
    <w:p w14:paraId="31AB8CD4" w14:textId="77777777" w:rsidR="00F25260" w:rsidRDefault="00C744AF">
      <w:pPr>
        <w:pStyle w:val="BodyText"/>
        <w:spacing w:line="276" w:lineRule="exact"/>
        <w:ind w:left="3139"/>
      </w:pPr>
      <w:r>
        <w:t>Any exceptions to the above shall be outlined in the course</w:t>
      </w:r>
      <w:r>
        <w:rPr>
          <w:spacing w:val="-15"/>
        </w:rPr>
        <w:t xml:space="preserve"> </w:t>
      </w:r>
      <w:r>
        <w:t>syllabus.</w:t>
      </w:r>
    </w:p>
    <w:p w14:paraId="1D466042" w14:textId="77777777" w:rsidR="00F25260" w:rsidRDefault="00C744AF">
      <w:pPr>
        <w:pStyle w:val="ListParagraph"/>
        <w:numPr>
          <w:ilvl w:val="2"/>
          <w:numId w:val="15"/>
        </w:numPr>
        <w:tabs>
          <w:tab w:val="left" w:pos="3780"/>
          <w:tab w:val="left" w:pos="3781"/>
        </w:tabs>
        <w:ind w:right="742"/>
        <w:rPr>
          <w:sz w:val="24"/>
        </w:rPr>
      </w:pPr>
      <w:r>
        <w:rPr>
          <w:sz w:val="24"/>
        </w:rPr>
        <w:t>Hair is to be neatly styled and off the collar. Only natural hair colors are</w:t>
      </w:r>
      <w:r>
        <w:rPr>
          <w:spacing w:val="-6"/>
          <w:sz w:val="24"/>
        </w:rPr>
        <w:t xml:space="preserve"> </w:t>
      </w:r>
      <w:r>
        <w:rPr>
          <w:sz w:val="24"/>
        </w:rPr>
        <w:t>allowed.</w:t>
      </w:r>
    </w:p>
    <w:p w14:paraId="2FE78324" w14:textId="77777777" w:rsidR="00F25260" w:rsidRDefault="00C744AF">
      <w:pPr>
        <w:pStyle w:val="ListParagraph"/>
        <w:numPr>
          <w:ilvl w:val="2"/>
          <w:numId w:val="15"/>
        </w:numPr>
        <w:tabs>
          <w:tab w:val="left" w:pos="3780"/>
          <w:tab w:val="left" w:pos="3781"/>
        </w:tabs>
        <w:spacing w:before="3" w:line="293" w:lineRule="exact"/>
        <w:ind w:hanging="361"/>
        <w:rPr>
          <w:sz w:val="24"/>
        </w:rPr>
      </w:pPr>
      <w:r>
        <w:rPr>
          <w:sz w:val="24"/>
        </w:rPr>
        <w:t>Fake eyelashes will not be</w:t>
      </w:r>
      <w:r>
        <w:rPr>
          <w:spacing w:val="-10"/>
          <w:sz w:val="24"/>
        </w:rPr>
        <w:t xml:space="preserve"> </w:t>
      </w:r>
      <w:r>
        <w:rPr>
          <w:sz w:val="24"/>
        </w:rPr>
        <w:t>worn.</w:t>
      </w:r>
    </w:p>
    <w:p w14:paraId="5F9EDAA3" w14:textId="77777777" w:rsidR="00F25260" w:rsidRDefault="00C744AF">
      <w:pPr>
        <w:pStyle w:val="ListParagraph"/>
        <w:numPr>
          <w:ilvl w:val="2"/>
          <w:numId w:val="15"/>
        </w:numPr>
        <w:tabs>
          <w:tab w:val="left" w:pos="3780"/>
          <w:tab w:val="left" w:pos="3781"/>
        </w:tabs>
        <w:ind w:right="783"/>
        <w:rPr>
          <w:sz w:val="24"/>
        </w:rPr>
      </w:pPr>
      <w:r>
        <w:rPr>
          <w:sz w:val="24"/>
        </w:rPr>
        <w:t>Make-up,</w:t>
      </w:r>
      <w:r>
        <w:rPr>
          <w:spacing w:val="-9"/>
          <w:sz w:val="24"/>
        </w:rPr>
        <w:t xml:space="preserve"> </w:t>
      </w:r>
      <w:r>
        <w:rPr>
          <w:sz w:val="24"/>
        </w:rPr>
        <w:t>if</w:t>
      </w:r>
      <w:r>
        <w:rPr>
          <w:spacing w:val="-8"/>
          <w:sz w:val="24"/>
        </w:rPr>
        <w:t xml:space="preserve"> </w:t>
      </w:r>
      <w:r>
        <w:rPr>
          <w:sz w:val="24"/>
        </w:rPr>
        <w:t>worn,</w:t>
      </w:r>
      <w:r>
        <w:rPr>
          <w:spacing w:val="-9"/>
          <w:sz w:val="24"/>
        </w:rPr>
        <w:t xml:space="preserve"> </w:t>
      </w:r>
      <w:r>
        <w:rPr>
          <w:sz w:val="24"/>
        </w:rPr>
        <w:t>should</w:t>
      </w:r>
      <w:r>
        <w:rPr>
          <w:spacing w:val="-8"/>
          <w:sz w:val="24"/>
        </w:rPr>
        <w:t xml:space="preserve"> </w:t>
      </w:r>
      <w:r>
        <w:rPr>
          <w:sz w:val="24"/>
        </w:rPr>
        <w:t>be</w:t>
      </w:r>
      <w:r>
        <w:rPr>
          <w:spacing w:val="-9"/>
          <w:sz w:val="24"/>
        </w:rPr>
        <w:t xml:space="preserve"> </w:t>
      </w:r>
      <w:r>
        <w:rPr>
          <w:sz w:val="24"/>
        </w:rPr>
        <w:t>modest</w:t>
      </w:r>
      <w:r>
        <w:rPr>
          <w:spacing w:val="-5"/>
          <w:sz w:val="24"/>
        </w:rPr>
        <w:t xml:space="preserve"> </w:t>
      </w:r>
      <w:r>
        <w:rPr>
          <w:sz w:val="24"/>
        </w:rPr>
        <w:t>and</w:t>
      </w:r>
      <w:r>
        <w:rPr>
          <w:spacing w:val="-9"/>
          <w:sz w:val="24"/>
        </w:rPr>
        <w:t xml:space="preserve"> </w:t>
      </w:r>
      <w:r>
        <w:rPr>
          <w:sz w:val="24"/>
        </w:rPr>
        <w:t>visibly</w:t>
      </w:r>
      <w:r>
        <w:rPr>
          <w:spacing w:val="-12"/>
          <w:sz w:val="24"/>
        </w:rPr>
        <w:t xml:space="preserve"> </w:t>
      </w:r>
      <w:r>
        <w:rPr>
          <w:sz w:val="24"/>
        </w:rPr>
        <w:t>unnoticeable. Only neutral colors are to be</w:t>
      </w:r>
      <w:r>
        <w:rPr>
          <w:spacing w:val="-24"/>
          <w:sz w:val="24"/>
        </w:rPr>
        <w:t xml:space="preserve"> </w:t>
      </w:r>
      <w:r>
        <w:rPr>
          <w:sz w:val="24"/>
        </w:rPr>
        <w:t>used.</w:t>
      </w:r>
    </w:p>
    <w:p w14:paraId="6C3681E5" w14:textId="77777777" w:rsidR="00F25260" w:rsidRDefault="00C744AF">
      <w:pPr>
        <w:pStyle w:val="ListParagraph"/>
        <w:numPr>
          <w:ilvl w:val="2"/>
          <w:numId w:val="15"/>
        </w:numPr>
        <w:tabs>
          <w:tab w:val="left" w:pos="3780"/>
          <w:tab w:val="left" w:pos="3781"/>
        </w:tabs>
        <w:spacing w:before="1"/>
        <w:ind w:right="741"/>
        <w:rPr>
          <w:sz w:val="24"/>
        </w:rPr>
      </w:pPr>
      <w:r>
        <w:rPr>
          <w:sz w:val="24"/>
        </w:rPr>
        <w:t>Nails must be clean and short, and no bright colored polish or fake/acrylic nails</w:t>
      </w:r>
      <w:r>
        <w:rPr>
          <w:spacing w:val="-2"/>
          <w:sz w:val="24"/>
        </w:rPr>
        <w:t xml:space="preserve"> </w:t>
      </w:r>
      <w:r>
        <w:rPr>
          <w:sz w:val="24"/>
        </w:rPr>
        <w:t>allowed.</w:t>
      </w:r>
    </w:p>
    <w:p w14:paraId="02221080" w14:textId="77777777" w:rsidR="00F25260" w:rsidRDefault="00C744AF">
      <w:pPr>
        <w:pStyle w:val="ListParagraph"/>
        <w:numPr>
          <w:ilvl w:val="2"/>
          <w:numId w:val="15"/>
        </w:numPr>
        <w:tabs>
          <w:tab w:val="left" w:pos="3780"/>
          <w:tab w:val="left" w:pos="3781"/>
        </w:tabs>
        <w:spacing w:before="2"/>
        <w:ind w:right="1108"/>
        <w:rPr>
          <w:sz w:val="24"/>
        </w:rPr>
      </w:pPr>
      <w:r>
        <w:rPr>
          <w:sz w:val="24"/>
        </w:rPr>
        <w:t>No perfumes, aftershaves, or scented oils. Only</w:t>
      </w:r>
      <w:r>
        <w:rPr>
          <w:spacing w:val="-20"/>
          <w:sz w:val="24"/>
        </w:rPr>
        <w:t xml:space="preserve"> </w:t>
      </w:r>
      <w:r>
        <w:rPr>
          <w:sz w:val="24"/>
        </w:rPr>
        <w:t>unscented lotions can be</w:t>
      </w:r>
      <w:r>
        <w:rPr>
          <w:spacing w:val="-2"/>
          <w:sz w:val="24"/>
        </w:rPr>
        <w:t xml:space="preserve"> </w:t>
      </w:r>
      <w:r>
        <w:rPr>
          <w:sz w:val="24"/>
        </w:rPr>
        <w:t>used.</w:t>
      </w:r>
    </w:p>
    <w:p w14:paraId="6FDFBDF6" w14:textId="77777777" w:rsidR="00F25260" w:rsidRDefault="00C744AF">
      <w:pPr>
        <w:pStyle w:val="ListParagraph"/>
        <w:numPr>
          <w:ilvl w:val="2"/>
          <w:numId w:val="15"/>
        </w:numPr>
        <w:tabs>
          <w:tab w:val="left" w:pos="3780"/>
          <w:tab w:val="left" w:pos="3781"/>
        </w:tabs>
        <w:spacing w:before="3"/>
        <w:ind w:right="565"/>
        <w:rPr>
          <w:sz w:val="24"/>
        </w:rPr>
      </w:pPr>
      <w:r>
        <w:rPr>
          <w:sz w:val="24"/>
        </w:rPr>
        <w:t>Only</w:t>
      </w:r>
      <w:r>
        <w:rPr>
          <w:spacing w:val="-10"/>
          <w:sz w:val="24"/>
        </w:rPr>
        <w:t xml:space="preserve"> </w:t>
      </w:r>
      <w:r>
        <w:rPr>
          <w:sz w:val="24"/>
        </w:rPr>
        <w:t>one</w:t>
      </w:r>
      <w:r>
        <w:rPr>
          <w:spacing w:val="-3"/>
          <w:sz w:val="24"/>
        </w:rPr>
        <w:t xml:space="preserve"> </w:t>
      </w:r>
      <w:r>
        <w:rPr>
          <w:sz w:val="24"/>
        </w:rPr>
        <w:t>post</w:t>
      </w:r>
      <w:r>
        <w:rPr>
          <w:spacing w:val="-4"/>
          <w:sz w:val="24"/>
        </w:rPr>
        <w:t xml:space="preserve"> </w:t>
      </w:r>
      <w:r>
        <w:rPr>
          <w:sz w:val="24"/>
        </w:rPr>
        <w:t>earring</w:t>
      </w:r>
      <w:r>
        <w:rPr>
          <w:spacing w:val="-4"/>
          <w:sz w:val="24"/>
        </w:rPr>
        <w:t xml:space="preserve"> </w:t>
      </w:r>
      <w:r>
        <w:rPr>
          <w:sz w:val="24"/>
        </w:rPr>
        <w:t>per</w:t>
      </w:r>
      <w:r>
        <w:rPr>
          <w:spacing w:val="-6"/>
          <w:sz w:val="24"/>
        </w:rPr>
        <w:t xml:space="preserve"> </w:t>
      </w:r>
      <w:r>
        <w:rPr>
          <w:sz w:val="24"/>
        </w:rPr>
        <w:t>earlobe</w:t>
      </w:r>
      <w:r>
        <w:rPr>
          <w:spacing w:val="-6"/>
          <w:sz w:val="24"/>
        </w:rPr>
        <w:t xml:space="preserve"> </w:t>
      </w:r>
      <w:r>
        <w:rPr>
          <w:sz w:val="24"/>
        </w:rPr>
        <w:t>may</w:t>
      </w:r>
      <w:r>
        <w:rPr>
          <w:spacing w:val="-10"/>
          <w:sz w:val="24"/>
        </w:rPr>
        <w:t xml:space="preserve"> </w:t>
      </w:r>
      <w:r>
        <w:rPr>
          <w:sz w:val="24"/>
        </w:rPr>
        <w:t>be</w:t>
      </w:r>
      <w:r>
        <w:rPr>
          <w:spacing w:val="-2"/>
          <w:sz w:val="24"/>
        </w:rPr>
        <w:t xml:space="preserve"> </w:t>
      </w:r>
      <w:r>
        <w:rPr>
          <w:sz w:val="24"/>
        </w:rPr>
        <w:t>worn</w:t>
      </w:r>
      <w:r>
        <w:rPr>
          <w:spacing w:val="-2"/>
          <w:sz w:val="24"/>
        </w:rPr>
        <w:t xml:space="preserve"> </w:t>
      </w:r>
      <w:r>
        <w:rPr>
          <w:spacing w:val="-3"/>
          <w:sz w:val="24"/>
        </w:rPr>
        <w:t>and</w:t>
      </w:r>
      <w:r>
        <w:rPr>
          <w:spacing w:val="-2"/>
          <w:sz w:val="24"/>
        </w:rPr>
        <w:t xml:space="preserve"> </w:t>
      </w:r>
      <w:r>
        <w:rPr>
          <w:sz w:val="24"/>
        </w:rPr>
        <w:t>must</w:t>
      </w:r>
      <w:r>
        <w:rPr>
          <w:spacing w:val="-4"/>
          <w:sz w:val="24"/>
        </w:rPr>
        <w:t xml:space="preserve"> </w:t>
      </w:r>
      <w:r>
        <w:rPr>
          <w:sz w:val="24"/>
        </w:rPr>
        <w:t>be</w:t>
      </w:r>
      <w:r>
        <w:rPr>
          <w:spacing w:val="-6"/>
          <w:sz w:val="24"/>
        </w:rPr>
        <w:t xml:space="preserve"> </w:t>
      </w:r>
      <w:r>
        <w:rPr>
          <w:sz w:val="24"/>
        </w:rPr>
        <w:t>less than 10 millimeters in</w:t>
      </w:r>
      <w:r>
        <w:rPr>
          <w:spacing w:val="-14"/>
          <w:sz w:val="24"/>
        </w:rPr>
        <w:t xml:space="preserve"> </w:t>
      </w:r>
      <w:r>
        <w:rPr>
          <w:sz w:val="24"/>
        </w:rPr>
        <w:t>size.</w:t>
      </w:r>
    </w:p>
    <w:p w14:paraId="758780CD" w14:textId="77777777" w:rsidR="00F25260" w:rsidRDefault="00C744AF">
      <w:pPr>
        <w:pStyle w:val="ListParagraph"/>
        <w:numPr>
          <w:ilvl w:val="2"/>
          <w:numId w:val="15"/>
        </w:numPr>
        <w:tabs>
          <w:tab w:val="left" w:pos="3780"/>
          <w:tab w:val="left" w:pos="3781"/>
        </w:tabs>
        <w:spacing w:before="1"/>
        <w:ind w:right="561"/>
        <w:rPr>
          <w:sz w:val="24"/>
        </w:rPr>
      </w:pPr>
      <w:r>
        <w:rPr>
          <w:sz w:val="24"/>
        </w:rPr>
        <w:t>No other visible body piercing accessories are allowed, and</w:t>
      </w:r>
      <w:r>
        <w:rPr>
          <w:spacing w:val="-13"/>
          <w:sz w:val="24"/>
        </w:rPr>
        <w:t xml:space="preserve"> </w:t>
      </w:r>
      <w:r>
        <w:rPr>
          <w:sz w:val="24"/>
        </w:rPr>
        <w:t>any tattoos must be</w:t>
      </w:r>
      <w:r>
        <w:rPr>
          <w:spacing w:val="-8"/>
          <w:sz w:val="24"/>
        </w:rPr>
        <w:t xml:space="preserve"> </w:t>
      </w:r>
      <w:r>
        <w:rPr>
          <w:sz w:val="24"/>
        </w:rPr>
        <w:t>concealed.</w:t>
      </w:r>
    </w:p>
    <w:p w14:paraId="6A6521BF" w14:textId="77777777" w:rsidR="00F25260" w:rsidRDefault="00C744AF">
      <w:pPr>
        <w:pStyle w:val="ListParagraph"/>
        <w:numPr>
          <w:ilvl w:val="2"/>
          <w:numId w:val="15"/>
        </w:numPr>
        <w:tabs>
          <w:tab w:val="left" w:pos="3780"/>
          <w:tab w:val="left" w:pos="3781"/>
        </w:tabs>
        <w:spacing w:before="2" w:line="293" w:lineRule="exact"/>
        <w:ind w:hanging="361"/>
        <w:rPr>
          <w:sz w:val="24"/>
        </w:rPr>
      </w:pPr>
      <w:r>
        <w:rPr>
          <w:sz w:val="24"/>
        </w:rPr>
        <w:t>A plain wedding ring without stones may be</w:t>
      </w:r>
      <w:r>
        <w:rPr>
          <w:spacing w:val="-29"/>
          <w:sz w:val="24"/>
        </w:rPr>
        <w:t xml:space="preserve"> </w:t>
      </w:r>
      <w:r>
        <w:rPr>
          <w:sz w:val="24"/>
        </w:rPr>
        <w:t>worn.</w:t>
      </w:r>
    </w:p>
    <w:p w14:paraId="44CC7E2B" w14:textId="0A992C59" w:rsidR="00F25260" w:rsidRDefault="00C744AF">
      <w:pPr>
        <w:pStyle w:val="ListParagraph"/>
        <w:numPr>
          <w:ilvl w:val="2"/>
          <w:numId w:val="15"/>
        </w:numPr>
        <w:tabs>
          <w:tab w:val="left" w:pos="3780"/>
          <w:tab w:val="left" w:pos="3781"/>
        </w:tabs>
        <w:ind w:right="938"/>
        <w:rPr>
          <w:sz w:val="24"/>
        </w:rPr>
      </w:pPr>
      <w:r>
        <w:rPr>
          <w:sz w:val="24"/>
        </w:rPr>
        <w:t xml:space="preserve">A </w:t>
      </w:r>
      <w:proofErr w:type="gramStart"/>
      <w:r>
        <w:rPr>
          <w:sz w:val="24"/>
        </w:rPr>
        <w:t>wrist watch</w:t>
      </w:r>
      <w:proofErr w:type="gramEnd"/>
      <w:r>
        <w:rPr>
          <w:sz w:val="24"/>
        </w:rPr>
        <w:t xml:space="preserve"> with a sweep second hand or digital seconds</w:t>
      </w:r>
      <w:r w:rsidR="0020464F">
        <w:rPr>
          <w:sz w:val="24"/>
        </w:rPr>
        <w:t>,</w:t>
      </w:r>
      <w:r>
        <w:rPr>
          <w:sz w:val="24"/>
        </w:rPr>
        <w:t xml:space="preserve"> </w:t>
      </w:r>
      <w:r w:rsidRPr="0020464F">
        <w:rPr>
          <w:sz w:val="24"/>
        </w:rPr>
        <w:t>bandage scissors, penlight, and stethoscope are</w:t>
      </w:r>
      <w:r w:rsidRPr="0020464F">
        <w:rPr>
          <w:spacing w:val="-40"/>
          <w:sz w:val="24"/>
        </w:rPr>
        <w:t xml:space="preserve"> </w:t>
      </w:r>
      <w:r w:rsidRPr="0020464F">
        <w:rPr>
          <w:sz w:val="24"/>
        </w:rPr>
        <w:t>required.</w:t>
      </w:r>
    </w:p>
    <w:p w14:paraId="74111308" w14:textId="77777777" w:rsidR="00F25260" w:rsidRDefault="00C744AF">
      <w:pPr>
        <w:pStyle w:val="ListParagraph"/>
        <w:numPr>
          <w:ilvl w:val="2"/>
          <w:numId w:val="15"/>
        </w:numPr>
        <w:tabs>
          <w:tab w:val="left" w:pos="3780"/>
          <w:tab w:val="left" w:pos="3781"/>
        </w:tabs>
        <w:spacing w:before="3" w:line="293" w:lineRule="exact"/>
        <w:ind w:hanging="361"/>
        <w:rPr>
          <w:sz w:val="24"/>
        </w:rPr>
      </w:pPr>
      <w:r>
        <w:rPr>
          <w:sz w:val="24"/>
        </w:rPr>
        <w:t>Shoes should be clean or</w:t>
      </w:r>
      <w:r>
        <w:rPr>
          <w:spacing w:val="-4"/>
          <w:sz w:val="24"/>
        </w:rPr>
        <w:t xml:space="preserve"> </w:t>
      </w:r>
      <w:r>
        <w:rPr>
          <w:sz w:val="24"/>
        </w:rPr>
        <w:t>polished.</w:t>
      </w:r>
    </w:p>
    <w:p w14:paraId="4E140AD3" w14:textId="77777777" w:rsidR="00F25260" w:rsidRDefault="00C744AF">
      <w:pPr>
        <w:pStyle w:val="ListParagraph"/>
        <w:numPr>
          <w:ilvl w:val="2"/>
          <w:numId w:val="15"/>
        </w:numPr>
        <w:tabs>
          <w:tab w:val="left" w:pos="3780"/>
          <w:tab w:val="left" w:pos="3781"/>
        </w:tabs>
        <w:ind w:right="453"/>
        <w:rPr>
          <w:sz w:val="24"/>
        </w:rPr>
      </w:pPr>
      <w:r>
        <w:rPr>
          <w:sz w:val="24"/>
        </w:rPr>
        <w:t xml:space="preserve">For clinicals at the Guam Behavioral Health and Wellness Center: </w:t>
      </w:r>
      <w:r>
        <w:rPr>
          <w:spacing w:val="-3"/>
          <w:sz w:val="24"/>
        </w:rPr>
        <w:t xml:space="preserve">ID, </w:t>
      </w:r>
      <w:r>
        <w:rPr>
          <w:sz w:val="24"/>
        </w:rPr>
        <w:t xml:space="preserve">name tag, </w:t>
      </w:r>
      <w:r>
        <w:rPr>
          <w:spacing w:val="-3"/>
          <w:sz w:val="24"/>
        </w:rPr>
        <w:t xml:space="preserve">and </w:t>
      </w:r>
      <w:r>
        <w:rPr>
          <w:sz w:val="24"/>
        </w:rPr>
        <w:t xml:space="preserve">necklaces should not be worn. </w:t>
      </w:r>
      <w:proofErr w:type="gramStart"/>
      <w:r>
        <w:rPr>
          <w:sz w:val="24"/>
        </w:rPr>
        <w:t>Instead</w:t>
      </w:r>
      <w:proofErr w:type="gramEnd"/>
      <w:r>
        <w:rPr>
          <w:sz w:val="24"/>
        </w:rPr>
        <w:t xml:space="preserve"> a sticker with the student's first name should be</w:t>
      </w:r>
      <w:r>
        <w:rPr>
          <w:spacing w:val="-40"/>
          <w:sz w:val="24"/>
        </w:rPr>
        <w:t xml:space="preserve"> </w:t>
      </w:r>
      <w:r>
        <w:rPr>
          <w:sz w:val="24"/>
        </w:rPr>
        <w:t>worn.</w:t>
      </w:r>
    </w:p>
    <w:p w14:paraId="71F0104C" w14:textId="77777777" w:rsidR="00F25260" w:rsidRDefault="00C744AF">
      <w:pPr>
        <w:pStyle w:val="ListParagraph"/>
        <w:numPr>
          <w:ilvl w:val="2"/>
          <w:numId w:val="15"/>
        </w:numPr>
        <w:tabs>
          <w:tab w:val="left" w:pos="3781"/>
        </w:tabs>
        <w:spacing w:before="3"/>
        <w:ind w:right="967"/>
        <w:jc w:val="both"/>
        <w:rPr>
          <w:sz w:val="24"/>
        </w:rPr>
      </w:pPr>
      <w:r>
        <w:rPr>
          <w:sz w:val="24"/>
        </w:rPr>
        <w:t>Areas using scrub attire (Labor and Delivery, OR/RR</w:t>
      </w:r>
      <w:r>
        <w:rPr>
          <w:i/>
          <w:sz w:val="24"/>
        </w:rPr>
        <w:t xml:space="preserve">) </w:t>
      </w:r>
      <w:r>
        <w:rPr>
          <w:sz w:val="24"/>
        </w:rPr>
        <w:t>will provide the linen attire to students. Only hospital laundered attire may be worn in these</w:t>
      </w:r>
      <w:r>
        <w:rPr>
          <w:spacing w:val="42"/>
          <w:sz w:val="24"/>
        </w:rPr>
        <w:t xml:space="preserve"> </w:t>
      </w:r>
      <w:r>
        <w:rPr>
          <w:sz w:val="24"/>
        </w:rPr>
        <w:t>areas.</w:t>
      </w:r>
    </w:p>
    <w:p w14:paraId="21AE3709" w14:textId="77777777" w:rsidR="00F25260" w:rsidRDefault="00F25260">
      <w:pPr>
        <w:jc w:val="both"/>
        <w:rPr>
          <w:sz w:val="24"/>
        </w:rPr>
        <w:sectPr w:rsidR="00F25260" w:rsidSect="00022408">
          <w:headerReference w:type="default" r:id="rId103"/>
          <w:footerReference w:type="default" r:id="rId104"/>
          <w:pgSz w:w="12240" w:h="15840"/>
          <w:pgMar w:top="1340" w:right="980" w:bottom="1400" w:left="800" w:header="0" w:footer="1205" w:gutter="0"/>
          <w:cols w:space="720"/>
        </w:sectPr>
      </w:pPr>
    </w:p>
    <w:p w14:paraId="33821ED3" w14:textId="77777777" w:rsidR="00F25260" w:rsidRDefault="00C744AF">
      <w:pPr>
        <w:pStyle w:val="ListParagraph"/>
        <w:numPr>
          <w:ilvl w:val="1"/>
          <w:numId w:val="15"/>
        </w:numPr>
        <w:tabs>
          <w:tab w:val="left" w:pos="3140"/>
        </w:tabs>
        <w:spacing w:before="60"/>
        <w:ind w:hanging="722"/>
        <w:jc w:val="both"/>
        <w:rPr>
          <w:sz w:val="24"/>
        </w:rPr>
      </w:pPr>
      <w:r>
        <w:rPr>
          <w:sz w:val="24"/>
        </w:rPr>
        <w:lastRenderedPageBreak/>
        <w:t>In-Patient Clinical</w:t>
      </w:r>
      <w:r>
        <w:rPr>
          <w:spacing w:val="-2"/>
          <w:sz w:val="24"/>
        </w:rPr>
        <w:t xml:space="preserve"> </w:t>
      </w:r>
      <w:r>
        <w:rPr>
          <w:sz w:val="24"/>
        </w:rPr>
        <w:t>Sites</w:t>
      </w:r>
    </w:p>
    <w:p w14:paraId="21E5543A" w14:textId="77777777" w:rsidR="00F25260" w:rsidRDefault="00C744AF">
      <w:pPr>
        <w:pStyle w:val="ListParagraph"/>
        <w:numPr>
          <w:ilvl w:val="2"/>
          <w:numId w:val="15"/>
        </w:numPr>
        <w:tabs>
          <w:tab w:val="left" w:pos="3860"/>
        </w:tabs>
        <w:spacing w:before="4"/>
        <w:ind w:left="3859" w:right="603"/>
        <w:jc w:val="both"/>
        <w:rPr>
          <w:sz w:val="24"/>
        </w:rPr>
      </w:pPr>
      <w:r>
        <w:rPr>
          <w:sz w:val="24"/>
        </w:rPr>
        <w:t>Students are required to wear a white uniform (dress, skirt and blouse,</w:t>
      </w:r>
      <w:r>
        <w:rPr>
          <w:spacing w:val="-6"/>
          <w:sz w:val="24"/>
        </w:rPr>
        <w:t xml:space="preserve"> </w:t>
      </w:r>
      <w:r>
        <w:rPr>
          <w:sz w:val="24"/>
        </w:rPr>
        <w:t>or</w:t>
      </w:r>
      <w:r>
        <w:rPr>
          <w:spacing w:val="-7"/>
          <w:sz w:val="24"/>
        </w:rPr>
        <w:t xml:space="preserve"> </w:t>
      </w:r>
      <w:r>
        <w:rPr>
          <w:sz w:val="24"/>
        </w:rPr>
        <w:t>surgical</w:t>
      </w:r>
      <w:r>
        <w:rPr>
          <w:spacing w:val="-5"/>
          <w:sz w:val="24"/>
        </w:rPr>
        <w:t xml:space="preserve"> </w:t>
      </w:r>
      <w:r>
        <w:rPr>
          <w:sz w:val="24"/>
        </w:rPr>
        <w:t>scrubs</w:t>
      </w:r>
      <w:r>
        <w:rPr>
          <w:spacing w:val="-5"/>
          <w:sz w:val="24"/>
        </w:rPr>
        <w:t xml:space="preserve"> </w:t>
      </w:r>
      <w:r>
        <w:rPr>
          <w:sz w:val="24"/>
        </w:rPr>
        <w:t>for</w:t>
      </w:r>
      <w:r>
        <w:rPr>
          <w:spacing w:val="-8"/>
          <w:sz w:val="24"/>
        </w:rPr>
        <w:t xml:space="preserve"> </w:t>
      </w:r>
      <w:proofErr w:type="gramStart"/>
      <w:r>
        <w:rPr>
          <w:sz w:val="24"/>
        </w:rPr>
        <w:t>women;</w:t>
      </w:r>
      <w:proofErr w:type="gramEnd"/>
      <w:r>
        <w:rPr>
          <w:spacing w:val="-4"/>
          <w:sz w:val="24"/>
        </w:rPr>
        <w:t xml:space="preserve"> </w:t>
      </w:r>
      <w:r>
        <w:rPr>
          <w:sz w:val="24"/>
        </w:rPr>
        <w:t>trousers</w:t>
      </w:r>
      <w:r>
        <w:rPr>
          <w:spacing w:val="-7"/>
          <w:sz w:val="24"/>
        </w:rPr>
        <w:t xml:space="preserve"> </w:t>
      </w:r>
      <w:r>
        <w:rPr>
          <w:sz w:val="24"/>
        </w:rPr>
        <w:t>and</w:t>
      </w:r>
      <w:r>
        <w:rPr>
          <w:spacing w:val="-5"/>
          <w:sz w:val="24"/>
        </w:rPr>
        <w:t xml:space="preserve"> </w:t>
      </w:r>
      <w:r>
        <w:rPr>
          <w:sz w:val="24"/>
        </w:rPr>
        <w:t>over-blouse or shirt, or surgical scrubs for</w:t>
      </w:r>
      <w:r>
        <w:rPr>
          <w:spacing w:val="-4"/>
          <w:sz w:val="24"/>
        </w:rPr>
        <w:t xml:space="preserve"> </w:t>
      </w:r>
      <w:r>
        <w:rPr>
          <w:sz w:val="24"/>
        </w:rPr>
        <w:t>men)</w:t>
      </w:r>
    </w:p>
    <w:p w14:paraId="31470CB4" w14:textId="3A711896" w:rsidR="0020464F" w:rsidRPr="00332E4C" w:rsidRDefault="0020464F">
      <w:pPr>
        <w:pStyle w:val="ListParagraph"/>
        <w:numPr>
          <w:ilvl w:val="2"/>
          <w:numId w:val="15"/>
        </w:numPr>
        <w:tabs>
          <w:tab w:val="left" w:pos="3860"/>
        </w:tabs>
        <w:spacing w:before="4"/>
        <w:ind w:left="3859" w:right="603"/>
        <w:jc w:val="both"/>
        <w:rPr>
          <w:color w:val="000000" w:themeColor="text1"/>
          <w:sz w:val="24"/>
        </w:rPr>
      </w:pPr>
      <w:r w:rsidRPr="00332E4C">
        <w:rPr>
          <w:color w:val="000000" w:themeColor="text1"/>
          <w:sz w:val="24"/>
        </w:rPr>
        <w:t>Students may wear white jacket/scrub jacket/UOG cardigan over white uniform.</w:t>
      </w:r>
    </w:p>
    <w:p w14:paraId="75DD0B29" w14:textId="77777777" w:rsidR="00F25260" w:rsidRDefault="00C744AF">
      <w:pPr>
        <w:pStyle w:val="ListParagraph"/>
        <w:numPr>
          <w:ilvl w:val="2"/>
          <w:numId w:val="15"/>
        </w:numPr>
        <w:tabs>
          <w:tab w:val="left" w:pos="3860"/>
        </w:tabs>
        <w:spacing w:before="9"/>
        <w:ind w:left="3859" w:hanging="361"/>
        <w:jc w:val="both"/>
        <w:rPr>
          <w:sz w:val="24"/>
        </w:rPr>
      </w:pPr>
      <w:r>
        <w:rPr>
          <w:sz w:val="24"/>
        </w:rPr>
        <w:t>A University of Guam student nurse name</w:t>
      </w:r>
      <w:r>
        <w:rPr>
          <w:spacing w:val="-20"/>
          <w:sz w:val="24"/>
        </w:rPr>
        <w:t xml:space="preserve"> </w:t>
      </w:r>
      <w:r>
        <w:rPr>
          <w:sz w:val="24"/>
        </w:rPr>
        <w:t>tag</w:t>
      </w:r>
    </w:p>
    <w:p w14:paraId="3C0218C9" w14:textId="77777777" w:rsidR="00F25260" w:rsidRDefault="00C744AF">
      <w:pPr>
        <w:pStyle w:val="ListParagraph"/>
        <w:numPr>
          <w:ilvl w:val="2"/>
          <w:numId w:val="15"/>
        </w:numPr>
        <w:tabs>
          <w:tab w:val="left" w:pos="3860"/>
        </w:tabs>
        <w:spacing w:before="6"/>
        <w:ind w:left="3859" w:right="603"/>
        <w:jc w:val="both"/>
        <w:rPr>
          <w:sz w:val="24"/>
        </w:rPr>
      </w:pPr>
      <w:r>
        <w:rPr>
          <w:sz w:val="24"/>
        </w:rPr>
        <w:t>White or neutral-colored undergarments and hosiery (white</w:t>
      </w:r>
      <w:r>
        <w:rPr>
          <w:spacing w:val="-41"/>
          <w:sz w:val="24"/>
        </w:rPr>
        <w:t xml:space="preserve"> </w:t>
      </w:r>
      <w:r>
        <w:rPr>
          <w:sz w:val="24"/>
        </w:rPr>
        <w:t>or neutral-colored socks for</w:t>
      </w:r>
      <w:r>
        <w:rPr>
          <w:spacing w:val="-6"/>
          <w:sz w:val="24"/>
        </w:rPr>
        <w:t xml:space="preserve"> </w:t>
      </w:r>
      <w:r>
        <w:rPr>
          <w:sz w:val="24"/>
        </w:rPr>
        <w:t>men)</w:t>
      </w:r>
    </w:p>
    <w:p w14:paraId="377D9848" w14:textId="77777777" w:rsidR="00F25260" w:rsidRDefault="00C744AF">
      <w:pPr>
        <w:pStyle w:val="ListParagraph"/>
        <w:numPr>
          <w:ilvl w:val="2"/>
          <w:numId w:val="15"/>
        </w:numPr>
        <w:tabs>
          <w:tab w:val="left" w:pos="3860"/>
        </w:tabs>
        <w:spacing w:before="6"/>
        <w:ind w:left="3859" w:right="690"/>
        <w:jc w:val="both"/>
        <w:rPr>
          <w:sz w:val="24"/>
        </w:rPr>
      </w:pPr>
      <w:r>
        <w:rPr>
          <w:sz w:val="24"/>
        </w:rPr>
        <w:t>Low-heeled</w:t>
      </w:r>
      <w:r>
        <w:rPr>
          <w:spacing w:val="-8"/>
          <w:sz w:val="24"/>
        </w:rPr>
        <w:t xml:space="preserve"> </w:t>
      </w:r>
      <w:r>
        <w:rPr>
          <w:sz w:val="24"/>
        </w:rPr>
        <w:t>all-white</w:t>
      </w:r>
      <w:r>
        <w:rPr>
          <w:spacing w:val="-8"/>
          <w:sz w:val="24"/>
        </w:rPr>
        <w:t xml:space="preserve"> </w:t>
      </w:r>
      <w:proofErr w:type="gramStart"/>
      <w:r>
        <w:rPr>
          <w:sz w:val="24"/>
        </w:rPr>
        <w:t>closed-shoes</w:t>
      </w:r>
      <w:proofErr w:type="gramEnd"/>
      <w:r>
        <w:rPr>
          <w:spacing w:val="-7"/>
          <w:sz w:val="24"/>
        </w:rPr>
        <w:t xml:space="preserve"> </w:t>
      </w:r>
      <w:r>
        <w:rPr>
          <w:sz w:val="24"/>
        </w:rPr>
        <w:t>(toe</w:t>
      </w:r>
      <w:r>
        <w:rPr>
          <w:spacing w:val="-10"/>
          <w:sz w:val="24"/>
        </w:rPr>
        <w:t xml:space="preserve"> </w:t>
      </w:r>
      <w:r>
        <w:rPr>
          <w:sz w:val="24"/>
        </w:rPr>
        <w:t>and</w:t>
      </w:r>
      <w:r>
        <w:rPr>
          <w:spacing w:val="-10"/>
          <w:sz w:val="24"/>
        </w:rPr>
        <w:t xml:space="preserve"> </w:t>
      </w:r>
      <w:r>
        <w:rPr>
          <w:sz w:val="24"/>
        </w:rPr>
        <w:t>heel),</w:t>
      </w:r>
      <w:r>
        <w:rPr>
          <w:spacing w:val="-11"/>
          <w:sz w:val="24"/>
        </w:rPr>
        <w:t xml:space="preserve"> </w:t>
      </w:r>
      <w:r>
        <w:rPr>
          <w:sz w:val="24"/>
        </w:rPr>
        <w:t>with</w:t>
      </w:r>
      <w:r>
        <w:rPr>
          <w:spacing w:val="-6"/>
          <w:sz w:val="24"/>
        </w:rPr>
        <w:t xml:space="preserve"> </w:t>
      </w:r>
      <w:r>
        <w:rPr>
          <w:sz w:val="24"/>
        </w:rPr>
        <w:t>rubber soles.</w:t>
      </w:r>
    </w:p>
    <w:p w14:paraId="6847E403" w14:textId="77777777" w:rsidR="00F25260" w:rsidRDefault="00C744AF">
      <w:pPr>
        <w:pStyle w:val="ListParagraph"/>
        <w:numPr>
          <w:ilvl w:val="1"/>
          <w:numId w:val="15"/>
        </w:numPr>
        <w:tabs>
          <w:tab w:val="left" w:pos="3139"/>
          <w:tab w:val="left" w:pos="3140"/>
        </w:tabs>
        <w:spacing w:before="227"/>
        <w:ind w:hanging="722"/>
        <w:jc w:val="left"/>
        <w:rPr>
          <w:sz w:val="24"/>
        </w:rPr>
      </w:pPr>
      <w:r>
        <w:rPr>
          <w:sz w:val="24"/>
        </w:rPr>
        <w:t>Community Agency Clinical</w:t>
      </w:r>
      <w:r>
        <w:rPr>
          <w:spacing w:val="-28"/>
          <w:sz w:val="24"/>
        </w:rPr>
        <w:t xml:space="preserve"> </w:t>
      </w:r>
      <w:r>
        <w:rPr>
          <w:sz w:val="24"/>
        </w:rPr>
        <w:t>Sites:</w:t>
      </w:r>
    </w:p>
    <w:p w14:paraId="29032979" w14:textId="77777777" w:rsidR="00F25260" w:rsidRDefault="00C744AF">
      <w:pPr>
        <w:pStyle w:val="BodyText"/>
        <w:spacing w:before="73" w:line="220" w:lineRule="auto"/>
        <w:ind w:left="3518" w:right="610"/>
      </w:pPr>
      <w:r>
        <w:t xml:space="preserve">Students are required to wear white/UOG green with the official UOG logo collared shirts, loose khaki fitting slacks/pants purchased from program approved </w:t>
      </w:r>
      <w:proofErr w:type="gramStart"/>
      <w:r>
        <w:t>vendors, and</w:t>
      </w:r>
      <w:proofErr w:type="gramEnd"/>
      <w:r>
        <w:t xml:space="preserve"> closed-toe shoes.</w:t>
      </w:r>
    </w:p>
    <w:p w14:paraId="795ACD63" w14:textId="77777777" w:rsidR="00F25260" w:rsidRDefault="00F25260">
      <w:pPr>
        <w:pStyle w:val="BodyText"/>
        <w:spacing w:before="8"/>
        <w:rPr>
          <w:sz w:val="23"/>
        </w:rPr>
      </w:pPr>
    </w:p>
    <w:p w14:paraId="2B864547" w14:textId="77777777" w:rsidR="00F25260" w:rsidRDefault="00C744AF">
      <w:pPr>
        <w:pStyle w:val="ListParagraph"/>
        <w:numPr>
          <w:ilvl w:val="1"/>
          <w:numId w:val="15"/>
        </w:numPr>
        <w:tabs>
          <w:tab w:val="left" w:pos="3240"/>
          <w:tab w:val="left" w:pos="3241"/>
        </w:tabs>
        <w:ind w:left="3225" w:right="1129" w:hanging="795"/>
        <w:jc w:val="left"/>
        <w:rPr>
          <w:sz w:val="24"/>
        </w:rPr>
      </w:pPr>
      <w:r>
        <w:rPr>
          <w:sz w:val="24"/>
        </w:rPr>
        <w:t>Learning Resource Center (LRC) and Other Areas (picking up paperwork at clinical site, outreaches, fundraisers etc.): Students are required to wear their community</w:t>
      </w:r>
      <w:r>
        <w:rPr>
          <w:spacing w:val="-5"/>
          <w:sz w:val="24"/>
        </w:rPr>
        <w:t xml:space="preserve"> </w:t>
      </w:r>
      <w:r>
        <w:rPr>
          <w:sz w:val="24"/>
        </w:rPr>
        <w:t>T-shirt/</w:t>
      </w:r>
      <w:proofErr w:type="gramStart"/>
      <w:r>
        <w:rPr>
          <w:sz w:val="24"/>
        </w:rPr>
        <w:t>class</w:t>
      </w:r>
      <w:proofErr w:type="gramEnd"/>
    </w:p>
    <w:p w14:paraId="591C8770" w14:textId="77777777" w:rsidR="00F25260" w:rsidRDefault="00C744AF">
      <w:pPr>
        <w:pStyle w:val="BodyText"/>
        <w:ind w:left="3240" w:right="451" w:hanging="10"/>
        <w:jc w:val="both"/>
      </w:pPr>
      <w:r>
        <w:t>T-shirt and khaki pants purchased from program approved vendors when representing UOG outside of clinical site and LRC. Exceptions to this rule apply to car wash</w:t>
      </w:r>
      <w:r>
        <w:rPr>
          <w:spacing w:val="57"/>
        </w:rPr>
        <w:t xml:space="preserve"> </w:t>
      </w:r>
      <w:r>
        <w:t>fundraisers.</w:t>
      </w:r>
    </w:p>
    <w:p w14:paraId="3684BAF1" w14:textId="77777777" w:rsidR="00F25260" w:rsidRDefault="00F25260">
      <w:pPr>
        <w:pStyle w:val="BodyText"/>
      </w:pPr>
    </w:p>
    <w:p w14:paraId="1D046E91" w14:textId="77777777" w:rsidR="00F25260" w:rsidRDefault="00C744AF">
      <w:pPr>
        <w:pStyle w:val="ListParagraph"/>
        <w:numPr>
          <w:ilvl w:val="1"/>
          <w:numId w:val="15"/>
        </w:numPr>
        <w:tabs>
          <w:tab w:val="left" w:pos="3240"/>
          <w:tab w:val="left" w:pos="3241"/>
        </w:tabs>
        <w:ind w:left="3240" w:right="1061" w:hanging="810"/>
        <w:jc w:val="left"/>
        <w:rPr>
          <w:sz w:val="24"/>
        </w:rPr>
      </w:pPr>
      <w:r>
        <w:rPr>
          <w:spacing w:val="-3"/>
          <w:sz w:val="24"/>
        </w:rPr>
        <w:t xml:space="preserve">It </w:t>
      </w:r>
      <w:r>
        <w:rPr>
          <w:sz w:val="24"/>
        </w:rPr>
        <w:t>is recommended that uniforms be worn only from home to</w:t>
      </w:r>
      <w:r>
        <w:rPr>
          <w:spacing w:val="-25"/>
          <w:sz w:val="24"/>
        </w:rPr>
        <w:t xml:space="preserve"> </w:t>
      </w:r>
      <w:r>
        <w:rPr>
          <w:sz w:val="24"/>
        </w:rPr>
        <w:t xml:space="preserve">the clinical area and back. </w:t>
      </w:r>
      <w:r>
        <w:rPr>
          <w:spacing w:val="-4"/>
          <w:sz w:val="24"/>
        </w:rPr>
        <w:t xml:space="preserve">If </w:t>
      </w:r>
      <w:r>
        <w:rPr>
          <w:sz w:val="24"/>
        </w:rPr>
        <w:t xml:space="preserve">not returning directly home, clothing should be changed. </w:t>
      </w:r>
      <w:r>
        <w:rPr>
          <w:spacing w:val="-4"/>
          <w:sz w:val="24"/>
        </w:rPr>
        <w:t xml:space="preserve">In </w:t>
      </w:r>
      <w:r>
        <w:rPr>
          <w:sz w:val="24"/>
        </w:rPr>
        <w:t>cases where the time between class and clinical does not permit changing clothes, the uniform may be worn to</w:t>
      </w:r>
      <w:r>
        <w:rPr>
          <w:spacing w:val="-1"/>
          <w:sz w:val="24"/>
        </w:rPr>
        <w:t xml:space="preserve"> </w:t>
      </w:r>
      <w:r>
        <w:rPr>
          <w:sz w:val="24"/>
        </w:rPr>
        <w:t>class.</w:t>
      </w:r>
    </w:p>
    <w:p w14:paraId="434DE1F7" w14:textId="77777777" w:rsidR="00F25260" w:rsidRDefault="00F25260">
      <w:pPr>
        <w:pStyle w:val="BodyText"/>
        <w:spacing w:before="5"/>
      </w:pPr>
    </w:p>
    <w:p w14:paraId="1DE2873E" w14:textId="77777777" w:rsidR="00F25260" w:rsidRDefault="00C744AF">
      <w:pPr>
        <w:pStyle w:val="ListParagraph"/>
        <w:numPr>
          <w:ilvl w:val="1"/>
          <w:numId w:val="15"/>
        </w:numPr>
        <w:tabs>
          <w:tab w:val="left" w:pos="3241"/>
        </w:tabs>
        <w:ind w:left="3331" w:right="498" w:hanging="901"/>
        <w:jc w:val="both"/>
        <w:rPr>
          <w:sz w:val="24"/>
        </w:rPr>
      </w:pPr>
      <w:r>
        <w:rPr>
          <w:spacing w:val="-2"/>
          <w:sz w:val="24"/>
        </w:rPr>
        <w:t xml:space="preserve">White, </w:t>
      </w:r>
      <w:r>
        <w:rPr>
          <w:spacing w:val="-3"/>
          <w:sz w:val="24"/>
        </w:rPr>
        <w:t xml:space="preserve">hip-length </w:t>
      </w:r>
      <w:r>
        <w:rPr>
          <w:spacing w:val="-2"/>
          <w:sz w:val="24"/>
        </w:rPr>
        <w:t xml:space="preserve">lab </w:t>
      </w:r>
      <w:r>
        <w:rPr>
          <w:sz w:val="24"/>
        </w:rPr>
        <w:t xml:space="preserve">coats with UOG logo on the left chest pocket worn over community uniforms will be used for leadership clinical or other community/agency practicum activities as specified </w:t>
      </w:r>
      <w:r>
        <w:rPr>
          <w:spacing w:val="4"/>
          <w:sz w:val="24"/>
        </w:rPr>
        <w:t xml:space="preserve">by </w:t>
      </w:r>
      <w:r>
        <w:rPr>
          <w:sz w:val="24"/>
        </w:rPr>
        <w:t>faculty.</w:t>
      </w:r>
    </w:p>
    <w:p w14:paraId="166B0614" w14:textId="77777777" w:rsidR="00F25260" w:rsidRDefault="00F25260">
      <w:pPr>
        <w:pStyle w:val="BodyText"/>
        <w:spacing w:before="2"/>
        <w:rPr>
          <w:sz w:val="22"/>
        </w:rPr>
      </w:pPr>
    </w:p>
    <w:p w14:paraId="22D4FBB8" w14:textId="77777777" w:rsidR="00F25260" w:rsidRDefault="00C744AF">
      <w:pPr>
        <w:pStyle w:val="ListParagraph"/>
        <w:numPr>
          <w:ilvl w:val="1"/>
          <w:numId w:val="15"/>
        </w:numPr>
        <w:tabs>
          <w:tab w:val="left" w:pos="3240"/>
          <w:tab w:val="left" w:pos="3241"/>
        </w:tabs>
        <w:ind w:left="3240" w:right="1040" w:hanging="810"/>
        <w:jc w:val="left"/>
        <w:rPr>
          <w:sz w:val="24"/>
        </w:rPr>
      </w:pPr>
      <w:r>
        <w:rPr>
          <w:sz w:val="24"/>
        </w:rPr>
        <w:t>The corresponding course syllabus should be consulted for</w:t>
      </w:r>
      <w:r>
        <w:rPr>
          <w:spacing w:val="-33"/>
          <w:sz w:val="24"/>
        </w:rPr>
        <w:t xml:space="preserve"> </w:t>
      </w:r>
      <w:r>
        <w:rPr>
          <w:sz w:val="24"/>
        </w:rPr>
        <w:t>attire during specific course activities not mentioned in this</w:t>
      </w:r>
      <w:r>
        <w:rPr>
          <w:spacing w:val="-33"/>
          <w:sz w:val="24"/>
        </w:rPr>
        <w:t xml:space="preserve"> </w:t>
      </w:r>
      <w:r>
        <w:rPr>
          <w:sz w:val="24"/>
        </w:rPr>
        <w:t>policy.</w:t>
      </w:r>
    </w:p>
    <w:p w14:paraId="5FC97C23" w14:textId="77777777" w:rsidR="00F25260" w:rsidRDefault="00F25260">
      <w:pPr>
        <w:pStyle w:val="BodyText"/>
        <w:spacing w:before="9"/>
        <w:rPr>
          <w:sz w:val="23"/>
        </w:rPr>
      </w:pPr>
    </w:p>
    <w:p w14:paraId="1BD4D84F" w14:textId="2519099E" w:rsidR="00F25260" w:rsidRDefault="00C744AF" w:rsidP="007019DE">
      <w:pPr>
        <w:pStyle w:val="ListParagraph"/>
        <w:numPr>
          <w:ilvl w:val="1"/>
          <w:numId w:val="15"/>
        </w:numPr>
        <w:tabs>
          <w:tab w:val="left" w:pos="3240"/>
          <w:tab w:val="left" w:pos="3241"/>
        </w:tabs>
        <w:ind w:left="3240" w:hanging="712"/>
        <w:jc w:val="left"/>
        <w:rPr>
          <w:sz w:val="24"/>
        </w:rPr>
      </w:pPr>
      <w:r>
        <w:rPr>
          <w:sz w:val="24"/>
        </w:rPr>
        <w:t>Violations</w:t>
      </w:r>
      <w:r>
        <w:rPr>
          <w:spacing w:val="-7"/>
          <w:sz w:val="24"/>
        </w:rPr>
        <w:t xml:space="preserve"> </w:t>
      </w:r>
      <w:r>
        <w:rPr>
          <w:sz w:val="24"/>
        </w:rPr>
        <w:t>in</w:t>
      </w:r>
      <w:r>
        <w:rPr>
          <w:spacing w:val="-3"/>
          <w:sz w:val="24"/>
        </w:rPr>
        <w:t xml:space="preserve"> </w:t>
      </w:r>
      <w:r>
        <w:rPr>
          <w:sz w:val="24"/>
        </w:rPr>
        <w:t>dress</w:t>
      </w:r>
      <w:r>
        <w:rPr>
          <w:spacing w:val="-2"/>
          <w:sz w:val="24"/>
        </w:rPr>
        <w:t xml:space="preserve"> </w:t>
      </w:r>
      <w:r>
        <w:rPr>
          <w:sz w:val="24"/>
        </w:rPr>
        <w:t>code</w:t>
      </w:r>
      <w:r>
        <w:rPr>
          <w:spacing w:val="-7"/>
          <w:sz w:val="24"/>
        </w:rPr>
        <w:t xml:space="preserve"> </w:t>
      </w:r>
      <w:r>
        <w:rPr>
          <w:sz w:val="24"/>
        </w:rPr>
        <w:t>policy</w:t>
      </w:r>
      <w:r>
        <w:rPr>
          <w:spacing w:val="-10"/>
          <w:sz w:val="24"/>
        </w:rPr>
        <w:t xml:space="preserve"> </w:t>
      </w:r>
      <w:r>
        <w:rPr>
          <w:sz w:val="24"/>
        </w:rPr>
        <w:t>will</w:t>
      </w:r>
      <w:r>
        <w:rPr>
          <w:spacing w:val="-3"/>
          <w:sz w:val="24"/>
        </w:rPr>
        <w:t xml:space="preserve"> </w:t>
      </w:r>
      <w:r>
        <w:rPr>
          <w:sz w:val="24"/>
        </w:rPr>
        <w:t>result</w:t>
      </w:r>
      <w:r>
        <w:rPr>
          <w:spacing w:val="-4"/>
          <w:sz w:val="24"/>
        </w:rPr>
        <w:t xml:space="preserve"> </w:t>
      </w:r>
      <w:r>
        <w:rPr>
          <w:sz w:val="24"/>
        </w:rPr>
        <w:t>in</w:t>
      </w:r>
      <w:r>
        <w:rPr>
          <w:spacing w:val="-3"/>
          <w:sz w:val="24"/>
        </w:rPr>
        <w:t xml:space="preserve"> </w:t>
      </w:r>
      <w:r>
        <w:rPr>
          <w:sz w:val="24"/>
        </w:rPr>
        <w:t>disciplinary</w:t>
      </w:r>
      <w:r>
        <w:rPr>
          <w:spacing w:val="-10"/>
          <w:sz w:val="24"/>
        </w:rPr>
        <w:t xml:space="preserve"> </w:t>
      </w:r>
      <w:r>
        <w:rPr>
          <w:sz w:val="24"/>
        </w:rPr>
        <w:t>actions.</w:t>
      </w:r>
    </w:p>
    <w:p w14:paraId="4C92C0EC" w14:textId="77777777" w:rsidR="007019DE" w:rsidRDefault="007019DE" w:rsidP="007019DE">
      <w:pPr>
        <w:tabs>
          <w:tab w:val="left" w:pos="3240"/>
          <w:tab w:val="left" w:pos="3241"/>
        </w:tabs>
        <w:rPr>
          <w:sz w:val="24"/>
        </w:rPr>
      </w:pPr>
    </w:p>
    <w:p w14:paraId="7B53E84D" w14:textId="77777777" w:rsidR="00446E7C" w:rsidRDefault="00446E7C" w:rsidP="007019DE">
      <w:pPr>
        <w:tabs>
          <w:tab w:val="left" w:pos="3240"/>
          <w:tab w:val="left" w:pos="3241"/>
        </w:tabs>
        <w:rPr>
          <w:sz w:val="24"/>
        </w:rPr>
      </w:pPr>
    </w:p>
    <w:p w14:paraId="7580873A" w14:textId="77777777" w:rsidR="00446E7C" w:rsidRDefault="00446E7C" w:rsidP="007019DE">
      <w:pPr>
        <w:tabs>
          <w:tab w:val="left" w:pos="3240"/>
          <w:tab w:val="left" w:pos="3241"/>
        </w:tabs>
        <w:rPr>
          <w:sz w:val="24"/>
        </w:rPr>
      </w:pPr>
    </w:p>
    <w:p w14:paraId="6DB274CA" w14:textId="77777777" w:rsidR="00446E7C" w:rsidRDefault="00446E7C" w:rsidP="007019DE">
      <w:pPr>
        <w:tabs>
          <w:tab w:val="left" w:pos="3240"/>
          <w:tab w:val="left" w:pos="3241"/>
        </w:tabs>
        <w:rPr>
          <w:sz w:val="24"/>
        </w:rPr>
      </w:pPr>
    </w:p>
    <w:p w14:paraId="636ED79E" w14:textId="77777777" w:rsidR="00446E7C" w:rsidDel="00325D4D" w:rsidRDefault="00446E7C" w:rsidP="007019DE">
      <w:pPr>
        <w:tabs>
          <w:tab w:val="left" w:pos="3240"/>
          <w:tab w:val="left" w:pos="3241"/>
        </w:tabs>
        <w:rPr>
          <w:del w:id="50" w:author="Maria Sandra M. Cruz" w:date="2023-03-29T10:48:00Z"/>
          <w:sz w:val="24"/>
        </w:rPr>
      </w:pPr>
    </w:p>
    <w:p w14:paraId="100168C9" w14:textId="77777777" w:rsidR="00446E7C" w:rsidDel="00325D4D" w:rsidRDefault="00446E7C" w:rsidP="007019DE">
      <w:pPr>
        <w:tabs>
          <w:tab w:val="left" w:pos="3240"/>
          <w:tab w:val="left" w:pos="3241"/>
        </w:tabs>
        <w:rPr>
          <w:del w:id="51" w:author="Maria Sandra M. Cruz" w:date="2023-03-29T10:48:00Z"/>
          <w:sz w:val="24"/>
        </w:rPr>
      </w:pPr>
    </w:p>
    <w:p w14:paraId="53D2DF11" w14:textId="77777777" w:rsidR="00446E7C" w:rsidRPr="007019DE" w:rsidDel="00325D4D" w:rsidRDefault="00446E7C" w:rsidP="007019DE">
      <w:pPr>
        <w:tabs>
          <w:tab w:val="left" w:pos="3240"/>
          <w:tab w:val="left" w:pos="3241"/>
        </w:tabs>
        <w:rPr>
          <w:del w:id="52" w:author="Maria Sandra M. Cruz" w:date="2023-03-29T10:48:00Z"/>
          <w:sz w:val="24"/>
        </w:rPr>
      </w:pPr>
    </w:p>
    <w:p w14:paraId="486C702F" w14:textId="1DD5CC26" w:rsidR="00632895" w:rsidRDefault="00C744AF">
      <w:pPr>
        <w:spacing w:line="249" w:lineRule="auto"/>
        <w:ind w:right="4790" w:firstLine="539"/>
        <w:rPr>
          <w:sz w:val="20"/>
        </w:rPr>
        <w:pPrChange w:id="53" w:author="Maria Sandra M. Cruz" w:date="2023-03-29T10:49:00Z">
          <w:pPr>
            <w:spacing w:line="249" w:lineRule="auto"/>
            <w:ind w:left="539" w:right="5870"/>
          </w:pPr>
        </w:pPrChange>
      </w:pPr>
      <w:r>
        <w:rPr>
          <w:sz w:val="20"/>
        </w:rPr>
        <w:t>Reviewed: 11/12, 9/17, 10/17</w:t>
      </w:r>
      <w:r w:rsidR="00632895">
        <w:rPr>
          <w:sz w:val="20"/>
        </w:rPr>
        <w:t>, 2/19</w:t>
      </w:r>
      <w:r w:rsidR="0020464F" w:rsidRPr="00446E7C">
        <w:rPr>
          <w:color w:val="000000" w:themeColor="text1"/>
          <w:sz w:val="20"/>
        </w:rPr>
        <w:t>, 5/19</w:t>
      </w:r>
      <w:r w:rsidR="002C2760" w:rsidRPr="00446E7C">
        <w:rPr>
          <w:color w:val="000000" w:themeColor="text1"/>
          <w:sz w:val="20"/>
        </w:rPr>
        <w:t>, 3/21</w:t>
      </w:r>
      <w:ins w:id="54" w:author="Maria Sandra M. Cruz" w:date="2023-03-29T10:48:00Z">
        <w:r w:rsidR="00325D4D">
          <w:rPr>
            <w:color w:val="000000" w:themeColor="text1"/>
            <w:sz w:val="20"/>
          </w:rPr>
          <w:t>,</w:t>
        </w:r>
      </w:ins>
      <w:ins w:id="55" w:author="Maria Sandra M. Cruz" w:date="2023-03-29T10:49:00Z">
        <w:r w:rsidR="00F94E9D">
          <w:rPr>
            <w:color w:val="000000" w:themeColor="text1"/>
            <w:sz w:val="20"/>
          </w:rPr>
          <w:t xml:space="preserve"> </w:t>
        </w:r>
      </w:ins>
      <w:ins w:id="56" w:author="Maria Sandra M. Cruz" w:date="2023-03-29T10:48:00Z">
        <w:r w:rsidR="00325D4D">
          <w:rPr>
            <w:color w:val="000000" w:themeColor="text1"/>
            <w:sz w:val="20"/>
          </w:rPr>
          <w:t>3/23</w:t>
        </w:r>
      </w:ins>
      <w:r w:rsidRPr="00446E7C">
        <w:rPr>
          <w:color w:val="000000" w:themeColor="text1"/>
          <w:sz w:val="20"/>
        </w:rPr>
        <w:t xml:space="preserve"> </w:t>
      </w:r>
    </w:p>
    <w:p w14:paraId="406DA339" w14:textId="0C1D30DE" w:rsidR="00F25260" w:rsidRDefault="00C744AF" w:rsidP="007019DE">
      <w:pPr>
        <w:spacing w:line="249" w:lineRule="auto"/>
        <w:ind w:left="539" w:right="5870"/>
        <w:rPr>
          <w:sz w:val="20"/>
        </w:rPr>
        <w:sectPr w:rsidR="00F25260" w:rsidSect="00022408">
          <w:headerReference w:type="default" r:id="rId105"/>
          <w:footerReference w:type="default" r:id="rId106"/>
          <w:pgSz w:w="12240" w:h="15840"/>
          <w:pgMar w:top="1300" w:right="980" w:bottom="1400" w:left="800" w:header="0" w:footer="1205" w:gutter="0"/>
          <w:cols w:space="720"/>
        </w:sectPr>
      </w:pPr>
      <w:r>
        <w:rPr>
          <w:sz w:val="20"/>
        </w:rPr>
        <w:t>Revised: 3/2008</w:t>
      </w:r>
      <w:r w:rsidR="00632895">
        <w:rPr>
          <w:sz w:val="20"/>
        </w:rPr>
        <w:t xml:space="preserve">, </w:t>
      </w:r>
      <w:r>
        <w:rPr>
          <w:sz w:val="20"/>
        </w:rPr>
        <w:t>11/12, 9/17, 11/17</w:t>
      </w:r>
      <w:r w:rsidR="00632895">
        <w:rPr>
          <w:sz w:val="20"/>
        </w:rPr>
        <w:t>, 2/19</w:t>
      </w:r>
    </w:p>
    <w:p w14:paraId="491B9268" w14:textId="3D0662D3" w:rsidR="00F25260" w:rsidRDefault="007019DE" w:rsidP="007019DE">
      <w:pPr>
        <w:pStyle w:val="BodyText"/>
        <w:spacing w:before="72"/>
        <w:ind w:left="2160" w:right="2118"/>
        <w:jc w:val="center"/>
      </w:pPr>
      <w:r>
        <w:lastRenderedPageBreak/>
        <w:t xml:space="preserve">    </w:t>
      </w:r>
      <w:r w:rsidR="00C744AF">
        <w:t>University of Guam</w:t>
      </w:r>
    </w:p>
    <w:p w14:paraId="41CC6B4F" w14:textId="77777777" w:rsidR="00D61C33" w:rsidRDefault="00D61C33">
      <w:pPr>
        <w:pStyle w:val="BodyText"/>
        <w:ind w:left="3311" w:right="3019"/>
        <w:jc w:val="center"/>
      </w:pPr>
      <w:r>
        <w:t xml:space="preserve">School of Health </w:t>
      </w:r>
    </w:p>
    <w:p w14:paraId="5A3D9322" w14:textId="77777777" w:rsidR="00F25260" w:rsidRDefault="00C744AF">
      <w:pPr>
        <w:pStyle w:val="BodyText"/>
        <w:ind w:left="3311" w:right="3019"/>
        <w:jc w:val="center"/>
      </w:pPr>
      <w:r>
        <w:t>Nursing Program</w:t>
      </w:r>
    </w:p>
    <w:p w14:paraId="07426C9A" w14:textId="77777777" w:rsidR="00F25260" w:rsidRDefault="00F25260">
      <w:pPr>
        <w:pStyle w:val="BodyText"/>
      </w:pPr>
    </w:p>
    <w:p w14:paraId="1A4CFCFB" w14:textId="77777777" w:rsidR="00F25260" w:rsidRDefault="00C744AF">
      <w:pPr>
        <w:pStyle w:val="BodyText"/>
        <w:tabs>
          <w:tab w:val="left" w:pos="2721"/>
        </w:tabs>
        <w:spacing w:line="480" w:lineRule="auto"/>
        <w:ind w:left="1180" w:right="4792" w:hanging="20"/>
      </w:pPr>
      <w:bookmarkStart w:id="57" w:name="_bookmark45"/>
      <w:bookmarkEnd w:id="57"/>
      <w:r>
        <w:t>Policy</w:t>
      </w:r>
      <w:r>
        <w:rPr>
          <w:spacing w:val="-9"/>
        </w:rPr>
        <w:t xml:space="preserve"> </w:t>
      </w:r>
      <w:r>
        <w:t>Title:</w:t>
      </w:r>
      <w:r>
        <w:tab/>
        <w:t>Student Clinical</w:t>
      </w:r>
      <w:r>
        <w:rPr>
          <w:spacing w:val="-17"/>
        </w:rPr>
        <w:t xml:space="preserve"> </w:t>
      </w:r>
      <w:r>
        <w:t>Requirements Date:</w:t>
      </w:r>
      <w:r>
        <w:tab/>
        <w:t>May 3,</w:t>
      </w:r>
      <w:r>
        <w:rPr>
          <w:spacing w:val="-10"/>
        </w:rPr>
        <w:t xml:space="preserve"> </w:t>
      </w:r>
      <w:r>
        <w:t>1994</w:t>
      </w:r>
    </w:p>
    <w:p w14:paraId="1691E308" w14:textId="77777777" w:rsidR="00F25260" w:rsidRDefault="00C744AF">
      <w:pPr>
        <w:pStyle w:val="BodyText"/>
        <w:tabs>
          <w:tab w:val="left" w:pos="2726"/>
        </w:tabs>
        <w:spacing w:before="10"/>
        <w:ind w:left="2726" w:right="1224" w:hanging="1547"/>
      </w:pPr>
      <w:r>
        <w:t>Purpose:</w:t>
      </w:r>
      <w:r>
        <w:tab/>
        <w:t>To</w:t>
      </w:r>
      <w:r>
        <w:rPr>
          <w:spacing w:val="-5"/>
        </w:rPr>
        <w:t xml:space="preserve"> </w:t>
      </w:r>
      <w:r>
        <w:t>ensure</w:t>
      </w:r>
      <w:r>
        <w:rPr>
          <w:spacing w:val="-9"/>
        </w:rPr>
        <w:t xml:space="preserve"> </w:t>
      </w:r>
      <w:r>
        <w:t>that</w:t>
      </w:r>
      <w:r>
        <w:rPr>
          <w:spacing w:val="-5"/>
        </w:rPr>
        <w:t xml:space="preserve"> </w:t>
      </w:r>
      <w:r>
        <w:t>each</w:t>
      </w:r>
      <w:r>
        <w:rPr>
          <w:spacing w:val="-5"/>
        </w:rPr>
        <w:t xml:space="preserve"> </w:t>
      </w:r>
      <w:r>
        <w:t>student</w:t>
      </w:r>
      <w:r>
        <w:rPr>
          <w:spacing w:val="-4"/>
        </w:rPr>
        <w:t xml:space="preserve"> </w:t>
      </w:r>
      <w:r>
        <w:t>complies</w:t>
      </w:r>
      <w:r>
        <w:rPr>
          <w:spacing w:val="-8"/>
        </w:rPr>
        <w:t xml:space="preserve"> </w:t>
      </w:r>
      <w:r>
        <w:t>with</w:t>
      </w:r>
      <w:r>
        <w:rPr>
          <w:spacing w:val="-7"/>
        </w:rPr>
        <w:t xml:space="preserve"> </w:t>
      </w:r>
      <w:r>
        <w:t>the</w:t>
      </w:r>
      <w:r>
        <w:rPr>
          <w:spacing w:val="-5"/>
        </w:rPr>
        <w:t xml:space="preserve"> </w:t>
      </w:r>
      <w:r>
        <w:t>Physical</w:t>
      </w:r>
      <w:r>
        <w:rPr>
          <w:spacing w:val="-5"/>
        </w:rPr>
        <w:t xml:space="preserve"> </w:t>
      </w:r>
      <w:r>
        <w:t xml:space="preserve">Examination (PE), Basic </w:t>
      </w:r>
      <w:r>
        <w:rPr>
          <w:spacing w:val="-3"/>
        </w:rPr>
        <w:t xml:space="preserve">Life </w:t>
      </w:r>
      <w:r>
        <w:t>Support (BLS)/Cardiopulmonary Resuscitation (CPR), and immunization policy outlined in the Nursing Program Manual.</w:t>
      </w:r>
    </w:p>
    <w:p w14:paraId="75BF6612" w14:textId="77777777" w:rsidR="00F25260" w:rsidRDefault="00F25260">
      <w:pPr>
        <w:pStyle w:val="BodyText"/>
      </w:pPr>
    </w:p>
    <w:p w14:paraId="4ABBBB45" w14:textId="77777777" w:rsidR="00F25260" w:rsidRDefault="00C744AF">
      <w:pPr>
        <w:pStyle w:val="BodyText"/>
        <w:spacing w:before="1"/>
        <w:ind w:left="2726" w:right="1216"/>
      </w:pPr>
      <w:r>
        <w:t>To ensure that the student meets the clearance requirements of the clinical facility/agency to which the student is assigned for required nursing clinical learning experiences.</w:t>
      </w:r>
    </w:p>
    <w:p w14:paraId="1F0C344A" w14:textId="77777777" w:rsidR="00F25260" w:rsidRDefault="00F25260">
      <w:pPr>
        <w:pStyle w:val="BodyText"/>
        <w:spacing w:before="11"/>
        <w:rPr>
          <w:sz w:val="23"/>
        </w:rPr>
      </w:pPr>
    </w:p>
    <w:p w14:paraId="323EB5C7" w14:textId="77777777" w:rsidR="00F25260" w:rsidRDefault="00C744AF">
      <w:pPr>
        <w:pStyle w:val="BodyText"/>
        <w:ind w:left="1180"/>
      </w:pPr>
      <w:r>
        <w:t>Policy Statement:</w:t>
      </w:r>
    </w:p>
    <w:p w14:paraId="2AD0644B" w14:textId="77777777" w:rsidR="00F25260" w:rsidRDefault="00C744AF">
      <w:pPr>
        <w:pStyle w:val="ListParagraph"/>
        <w:numPr>
          <w:ilvl w:val="0"/>
          <w:numId w:val="14"/>
        </w:numPr>
        <w:tabs>
          <w:tab w:val="left" w:pos="2338"/>
        </w:tabs>
        <w:ind w:right="854" w:hanging="272"/>
        <w:rPr>
          <w:sz w:val="24"/>
        </w:rPr>
      </w:pPr>
      <w:r>
        <w:rPr>
          <w:sz w:val="24"/>
        </w:rPr>
        <w:t>The student shall maintain updated immunization status, initial physical examination upon admission to the first clinical course, as required by clinical</w:t>
      </w:r>
      <w:r>
        <w:rPr>
          <w:spacing w:val="-6"/>
          <w:sz w:val="24"/>
        </w:rPr>
        <w:t xml:space="preserve"> </w:t>
      </w:r>
      <w:r>
        <w:rPr>
          <w:sz w:val="24"/>
        </w:rPr>
        <w:t>agencies,</w:t>
      </w:r>
      <w:r>
        <w:rPr>
          <w:spacing w:val="-5"/>
          <w:sz w:val="24"/>
        </w:rPr>
        <w:t xml:space="preserve"> </w:t>
      </w:r>
      <w:r>
        <w:rPr>
          <w:sz w:val="24"/>
        </w:rPr>
        <w:t>and</w:t>
      </w:r>
      <w:r>
        <w:rPr>
          <w:spacing w:val="-3"/>
          <w:sz w:val="24"/>
        </w:rPr>
        <w:t xml:space="preserve"> </w:t>
      </w:r>
      <w:r>
        <w:rPr>
          <w:sz w:val="24"/>
        </w:rPr>
        <w:t>current</w:t>
      </w:r>
      <w:r>
        <w:rPr>
          <w:spacing w:val="-6"/>
          <w:sz w:val="24"/>
        </w:rPr>
        <w:t xml:space="preserve"> </w:t>
      </w:r>
      <w:r>
        <w:rPr>
          <w:sz w:val="24"/>
        </w:rPr>
        <w:t>BLS/CPR</w:t>
      </w:r>
      <w:r>
        <w:rPr>
          <w:spacing w:val="-5"/>
          <w:sz w:val="24"/>
        </w:rPr>
        <w:t xml:space="preserve"> </w:t>
      </w:r>
      <w:r>
        <w:rPr>
          <w:sz w:val="24"/>
        </w:rPr>
        <w:t>certification</w:t>
      </w:r>
      <w:r>
        <w:rPr>
          <w:spacing w:val="-5"/>
          <w:sz w:val="24"/>
        </w:rPr>
        <w:t xml:space="preserve"> </w:t>
      </w:r>
      <w:r>
        <w:rPr>
          <w:sz w:val="24"/>
        </w:rPr>
        <w:t>by</w:t>
      </w:r>
      <w:r>
        <w:rPr>
          <w:spacing w:val="-15"/>
          <w:sz w:val="24"/>
        </w:rPr>
        <w:t xml:space="preserve"> </w:t>
      </w:r>
      <w:r>
        <w:rPr>
          <w:sz w:val="24"/>
        </w:rPr>
        <w:t>the</w:t>
      </w:r>
      <w:r>
        <w:rPr>
          <w:spacing w:val="-6"/>
          <w:sz w:val="24"/>
        </w:rPr>
        <w:t xml:space="preserve"> </w:t>
      </w:r>
      <w:r>
        <w:rPr>
          <w:sz w:val="24"/>
        </w:rPr>
        <w:t>American</w:t>
      </w:r>
      <w:r>
        <w:rPr>
          <w:spacing w:val="-6"/>
          <w:sz w:val="24"/>
        </w:rPr>
        <w:t xml:space="preserve"> </w:t>
      </w:r>
      <w:r>
        <w:rPr>
          <w:sz w:val="24"/>
        </w:rPr>
        <w:t>Heart Association.</w:t>
      </w:r>
    </w:p>
    <w:p w14:paraId="17A45249" w14:textId="77777777" w:rsidR="00F25260" w:rsidRDefault="00F25260">
      <w:pPr>
        <w:pStyle w:val="BodyText"/>
      </w:pPr>
    </w:p>
    <w:p w14:paraId="15F58779" w14:textId="77777777" w:rsidR="00F25260" w:rsidRDefault="00C744AF">
      <w:pPr>
        <w:pStyle w:val="ListParagraph"/>
        <w:numPr>
          <w:ilvl w:val="0"/>
          <w:numId w:val="14"/>
        </w:numPr>
        <w:tabs>
          <w:tab w:val="left" w:pos="2352"/>
        </w:tabs>
        <w:ind w:right="1475" w:hanging="272"/>
        <w:rPr>
          <w:sz w:val="24"/>
        </w:rPr>
      </w:pPr>
      <w:r>
        <w:rPr>
          <w:sz w:val="24"/>
        </w:rPr>
        <w:t>The student will meet the clearance requirements of the clinical facility/agency</w:t>
      </w:r>
      <w:r>
        <w:rPr>
          <w:spacing w:val="-13"/>
          <w:sz w:val="24"/>
        </w:rPr>
        <w:t xml:space="preserve"> </w:t>
      </w:r>
      <w:r>
        <w:rPr>
          <w:sz w:val="24"/>
        </w:rPr>
        <w:t>prior</w:t>
      </w:r>
      <w:r>
        <w:rPr>
          <w:spacing w:val="-4"/>
          <w:sz w:val="24"/>
        </w:rPr>
        <w:t xml:space="preserve"> </w:t>
      </w:r>
      <w:r>
        <w:rPr>
          <w:sz w:val="24"/>
        </w:rPr>
        <w:t>to</w:t>
      </w:r>
      <w:r>
        <w:rPr>
          <w:spacing w:val="-4"/>
          <w:sz w:val="24"/>
        </w:rPr>
        <w:t xml:space="preserve"> </w:t>
      </w:r>
      <w:r>
        <w:rPr>
          <w:sz w:val="24"/>
        </w:rPr>
        <w:t>starting</w:t>
      </w:r>
      <w:r>
        <w:rPr>
          <w:spacing w:val="-6"/>
          <w:sz w:val="24"/>
        </w:rPr>
        <w:t xml:space="preserve"> </w:t>
      </w:r>
      <w:r>
        <w:rPr>
          <w:sz w:val="24"/>
        </w:rPr>
        <w:t>any</w:t>
      </w:r>
      <w:r>
        <w:rPr>
          <w:spacing w:val="-13"/>
          <w:sz w:val="24"/>
        </w:rPr>
        <w:t xml:space="preserve"> </w:t>
      </w:r>
      <w:r>
        <w:rPr>
          <w:sz w:val="24"/>
        </w:rPr>
        <w:t>clinical</w:t>
      </w:r>
      <w:r>
        <w:rPr>
          <w:spacing w:val="-4"/>
          <w:sz w:val="24"/>
        </w:rPr>
        <w:t xml:space="preserve"> </w:t>
      </w:r>
      <w:r>
        <w:rPr>
          <w:sz w:val="24"/>
        </w:rPr>
        <w:t>learning</w:t>
      </w:r>
      <w:r>
        <w:rPr>
          <w:spacing w:val="-8"/>
          <w:sz w:val="24"/>
        </w:rPr>
        <w:t xml:space="preserve"> </w:t>
      </w:r>
      <w:r>
        <w:rPr>
          <w:sz w:val="24"/>
        </w:rPr>
        <w:t>experience</w:t>
      </w:r>
      <w:r>
        <w:rPr>
          <w:spacing w:val="-8"/>
          <w:sz w:val="24"/>
        </w:rPr>
        <w:t xml:space="preserve"> </w:t>
      </w:r>
      <w:r>
        <w:rPr>
          <w:sz w:val="24"/>
        </w:rPr>
        <w:t>at</w:t>
      </w:r>
      <w:r>
        <w:rPr>
          <w:spacing w:val="-6"/>
          <w:sz w:val="24"/>
        </w:rPr>
        <w:t xml:space="preserve"> </w:t>
      </w:r>
      <w:r>
        <w:rPr>
          <w:sz w:val="24"/>
        </w:rPr>
        <w:t>the facility/agency.</w:t>
      </w:r>
    </w:p>
    <w:p w14:paraId="075AF557" w14:textId="77777777" w:rsidR="00F25260" w:rsidRDefault="00F25260">
      <w:pPr>
        <w:pStyle w:val="BodyText"/>
        <w:spacing w:before="1"/>
      </w:pPr>
    </w:p>
    <w:p w14:paraId="4782CFEA" w14:textId="77777777" w:rsidR="00F25260" w:rsidRDefault="00C744AF">
      <w:pPr>
        <w:pStyle w:val="BodyText"/>
        <w:ind w:left="1180"/>
      </w:pPr>
      <w:r>
        <w:t>Procedure:</w:t>
      </w:r>
    </w:p>
    <w:p w14:paraId="006F1E87" w14:textId="1441B7A0" w:rsidR="00F25260" w:rsidRDefault="00C744AF">
      <w:pPr>
        <w:pStyle w:val="ListParagraph"/>
        <w:numPr>
          <w:ilvl w:val="0"/>
          <w:numId w:val="13"/>
        </w:numPr>
        <w:tabs>
          <w:tab w:val="left" w:pos="2338"/>
        </w:tabs>
        <w:ind w:right="639" w:hanging="272"/>
        <w:rPr>
          <w:sz w:val="24"/>
        </w:rPr>
      </w:pPr>
      <w:r>
        <w:rPr>
          <w:sz w:val="24"/>
        </w:rPr>
        <w:t xml:space="preserve">The attached Clinical Requirements </w:t>
      </w:r>
      <w:r w:rsidR="00585A66">
        <w:rPr>
          <w:sz w:val="24"/>
        </w:rPr>
        <w:t>renewed</w:t>
      </w:r>
      <w:r>
        <w:rPr>
          <w:sz w:val="24"/>
        </w:rPr>
        <w:t xml:space="preserve"> policy shall be sent to </w:t>
      </w:r>
      <w:r>
        <w:rPr>
          <w:spacing w:val="-2"/>
          <w:sz w:val="24"/>
        </w:rPr>
        <w:t xml:space="preserve">all </w:t>
      </w:r>
      <w:r>
        <w:rPr>
          <w:sz w:val="24"/>
        </w:rPr>
        <w:t xml:space="preserve">students admitted to the nursing program. </w:t>
      </w:r>
      <w:r>
        <w:rPr>
          <w:spacing w:val="-4"/>
          <w:sz w:val="24"/>
        </w:rPr>
        <w:t xml:space="preserve">It </w:t>
      </w:r>
      <w:r>
        <w:rPr>
          <w:sz w:val="24"/>
        </w:rPr>
        <w:t>is the student's responsibility to complete the necessary requirements and return the form to their nursing program</w:t>
      </w:r>
      <w:r>
        <w:rPr>
          <w:spacing w:val="-3"/>
          <w:sz w:val="24"/>
        </w:rPr>
        <w:t xml:space="preserve"> </w:t>
      </w:r>
      <w:r>
        <w:rPr>
          <w:sz w:val="24"/>
        </w:rPr>
        <w:t>clinical</w:t>
      </w:r>
      <w:r>
        <w:rPr>
          <w:spacing w:val="-4"/>
          <w:sz w:val="24"/>
        </w:rPr>
        <w:t xml:space="preserve"> </w:t>
      </w:r>
      <w:r>
        <w:rPr>
          <w:sz w:val="24"/>
        </w:rPr>
        <w:t>course</w:t>
      </w:r>
      <w:r>
        <w:rPr>
          <w:spacing w:val="-5"/>
          <w:sz w:val="24"/>
        </w:rPr>
        <w:t xml:space="preserve"> </w:t>
      </w:r>
      <w:r>
        <w:rPr>
          <w:sz w:val="24"/>
        </w:rPr>
        <w:t>coordinator</w:t>
      </w:r>
      <w:r>
        <w:rPr>
          <w:spacing w:val="-4"/>
          <w:sz w:val="24"/>
        </w:rPr>
        <w:t xml:space="preserve"> </w:t>
      </w:r>
      <w:r>
        <w:rPr>
          <w:sz w:val="24"/>
        </w:rPr>
        <w:t>or</w:t>
      </w:r>
      <w:r>
        <w:rPr>
          <w:spacing w:val="-5"/>
          <w:sz w:val="24"/>
        </w:rPr>
        <w:t xml:space="preserve"> </w:t>
      </w:r>
      <w:r>
        <w:rPr>
          <w:sz w:val="24"/>
        </w:rPr>
        <w:t>course</w:t>
      </w:r>
      <w:r>
        <w:rPr>
          <w:spacing w:val="-5"/>
          <w:sz w:val="24"/>
        </w:rPr>
        <w:t xml:space="preserve"> </w:t>
      </w:r>
      <w:r>
        <w:rPr>
          <w:sz w:val="24"/>
        </w:rPr>
        <w:t>faculty</w:t>
      </w:r>
      <w:r>
        <w:rPr>
          <w:spacing w:val="-14"/>
          <w:sz w:val="24"/>
        </w:rPr>
        <w:t xml:space="preserve"> </w:t>
      </w:r>
      <w:r>
        <w:rPr>
          <w:sz w:val="24"/>
        </w:rPr>
        <w:t>prior</w:t>
      </w:r>
      <w:r>
        <w:rPr>
          <w:spacing w:val="-4"/>
          <w:sz w:val="24"/>
        </w:rPr>
        <w:t xml:space="preserve"> </w:t>
      </w:r>
      <w:r>
        <w:rPr>
          <w:sz w:val="24"/>
        </w:rPr>
        <w:t>to</w:t>
      </w:r>
      <w:r>
        <w:rPr>
          <w:spacing w:val="-4"/>
          <w:sz w:val="24"/>
        </w:rPr>
        <w:t xml:space="preserve"> </w:t>
      </w:r>
      <w:r>
        <w:rPr>
          <w:sz w:val="24"/>
        </w:rPr>
        <w:t>admission</w:t>
      </w:r>
      <w:r>
        <w:rPr>
          <w:spacing w:val="-3"/>
          <w:sz w:val="24"/>
        </w:rPr>
        <w:t xml:space="preserve"> </w:t>
      </w:r>
      <w:r>
        <w:rPr>
          <w:sz w:val="24"/>
        </w:rPr>
        <w:t>to</w:t>
      </w:r>
      <w:r>
        <w:rPr>
          <w:spacing w:val="-4"/>
          <w:sz w:val="24"/>
        </w:rPr>
        <w:t xml:space="preserve"> </w:t>
      </w:r>
      <w:r>
        <w:rPr>
          <w:sz w:val="24"/>
        </w:rPr>
        <w:t>the first</w:t>
      </w:r>
      <w:r>
        <w:rPr>
          <w:spacing w:val="-3"/>
          <w:sz w:val="24"/>
        </w:rPr>
        <w:t xml:space="preserve"> </w:t>
      </w:r>
      <w:r>
        <w:rPr>
          <w:sz w:val="24"/>
        </w:rPr>
        <w:t>clinical</w:t>
      </w:r>
      <w:r>
        <w:rPr>
          <w:spacing w:val="-4"/>
          <w:sz w:val="24"/>
        </w:rPr>
        <w:t xml:space="preserve"> </w:t>
      </w:r>
      <w:r>
        <w:rPr>
          <w:sz w:val="24"/>
        </w:rPr>
        <w:t>nursing</w:t>
      </w:r>
      <w:r>
        <w:rPr>
          <w:spacing w:val="-5"/>
          <w:sz w:val="24"/>
        </w:rPr>
        <w:t xml:space="preserve"> </w:t>
      </w:r>
      <w:r>
        <w:rPr>
          <w:sz w:val="24"/>
        </w:rPr>
        <w:t>course.</w:t>
      </w:r>
      <w:r>
        <w:rPr>
          <w:spacing w:val="-4"/>
          <w:sz w:val="24"/>
        </w:rPr>
        <w:t xml:space="preserve"> </w:t>
      </w:r>
      <w:r>
        <w:rPr>
          <w:sz w:val="24"/>
        </w:rPr>
        <w:t>The</w:t>
      </w:r>
      <w:r>
        <w:rPr>
          <w:spacing w:val="-7"/>
          <w:sz w:val="24"/>
        </w:rPr>
        <w:t xml:space="preserve"> </w:t>
      </w:r>
      <w:r>
        <w:rPr>
          <w:sz w:val="24"/>
        </w:rPr>
        <w:t>student</w:t>
      </w:r>
      <w:r>
        <w:rPr>
          <w:spacing w:val="-4"/>
          <w:sz w:val="24"/>
        </w:rPr>
        <w:t xml:space="preserve"> </w:t>
      </w:r>
      <w:r>
        <w:rPr>
          <w:sz w:val="24"/>
        </w:rPr>
        <w:t>is</w:t>
      </w:r>
      <w:r>
        <w:rPr>
          <w:spacing w:val="-4"/>
          <w:sz w:val="24"/>
        </w:rPr>
        <w:t xml:space="preserve"> </w:t>
      </w:r>
      <w:r>
        <w:rPr>
          <w:sz w:val="24"/>
        </w:rPr>
        <w:t>responsible</w:t>
      </w:r>
      <w:r>
        <w:rPr>
          <w:spacing w:val="-4"/>
          <w:sz w:val="24"/>
        </w:rPr>
        <w:t xml:space="preserve"> </w:t>
      </w:r>
      <w:r>
        <w:rPr>
          <w:sz w:val="24"/>
        </w:rPr>
        <w:t>for</w:t>
      </w:r>
      <w:r>
        <w:rPr>
          <w:spacing w:val="-8"/>
          <w:sz w:val="24"/>
        </w:rPr>
        <w:t xml:space="preserve"> </w:t>
      </w:r>
      <w:r>
        <w:rPr>
          <w:sz w:val="24"/>
        </w:rPr>
        <w:t>any</w:t>
      </w:r>
      <w:r>
        <w:rPr>
          <w:spacing w:val="-13"/>
          <w:sz w:val="24"/>
        </w:rPr>
        <w:t xml:space="preserve"> </w:t>
      </w:r>
      <w:r>
        <w:rPr>
          <w:sz w:val="24"/>
        </w:rPr>
        <w:t>fees</w:t>
      </w:r>
      <w:r>
        <w:rPr>
          <w:spacing w:val="-4"/>
          <w:sz w:val="24"/>
        </w:rPr>
        <w:t xml:space="preserve"> </w:t>
      </w:r>
      <w:r>
        <w:rPr>
          <w:sz w:val="24"/>
        </w:rPr>
        <w:t>associated with meeting these</w:t>
      </w:r>
      <w:r>
        <w:rPr>
          <w:spacing w:val="-10"/>
          <w:sz w:val="24"/>
        </w:rPr>
        <w:t xml:space="preserve"> </w:t>
      </w:r>
      <w:r>
        <w:rPr>
          <w:sz w:val="24"/>
        </w:rPr>
        <w:t>requirements.</w:t>
      </w:r>
    </w:p>
    <w:p w14:paraId="41F2BE57" w14:textId="77777777" w:rsidR="00F25260" w:rsidRDefault="00F25260">
      <w:pPr>
        <w:pStyle w:val="BodyText"/>
        <w:spacing w:before="9"/>
        <w:rPr>
          <w:sz w:val="23"/>
        </w:rPr>
      </w:pPr>
    </w:p>
    <w:p w14:paraId="187CEA46" w14:textId="77777777" w:rsidR="00F25260" w:rsidRDefault="00C744AF">
      <w:pPr>
        <w:pStyle w:val="ListParagraph"/>
        <w:numPr>
          <w:ilvl w:val="0"/>
          <w:numId w:val="13"/>
        </w:numPr>
        <w:tabs>
          <w:tab w:val="left" w:pos="2338"/>
        </w:tabs>
        <w:ind w:right="805" w:hanging="272"/>
        <w:rPr>
          <w:sz w:val="24"/>
        </w:rPr>
      </w:pPr>
      <w:r>
        <w:rPr>
          <w:sz w:val="24"/>
        </w:rPr>
        <w:t>Each faculty member with students in a clinical agency is responsible for checking</w:t>
      </w:r>
      <w:r>
        <w:rPr>
          <w:spacing w:val="-9"/>
          <w:sz w:val="24"/>
        </w:rPr>
        <w:t xml:space="preserve"> </w:t>
      </w:r>
      <w:r>
        <w:rPr>
          <w:sz w:val="24"/>
        </w:rPr>
        <w:t>the</w:t>
      </w:r>
      <w:r>
        <w:rPr>
          <w:spacing w:val="-6"/>
          <w:sz w:val="24"/>
        </w:rPr>
        <w:t xml:space="preserve"> </w:t>
      </w:r>
      <w:r>
        <w:rPr>
          <w:sz w:val="24"/>
        </w:rPr>
        <w:t>student's</w:t>
      </w:r>
      <w:r>
        <w:rPr>
          <w:spacing w:val="-5"/>
          <w:sz w:val="24"/>
        </w:rPr>
        <w:t xml:space="preserve"> </w:t>
      </w:r>
      <w:r>
        <w:rPr>
          <w:sz w:val="24"/>
        </w:rPr>
        <w:t>file</w:t>
      </w:r>
      <w:r>
        <w:rPr>
          <w:spacing w:val="-6"/>
          <w:sz w:val="24"/>
        </w:rPr>
        <w:t xml:space="preserve"> </w:t>
      </w:r>
      <w:r>
        <w:rPr>
          <w:sz w:val="24"/>
        </w:rPr>
        <w:t>or</w:t>
      </w:r>
      <w:r>
        <w:rPr>
          <w:spacing w:val="-6"/>
          <w:sz w:val="24"/>
        </w:rPr>
        <w:t xml:space="preserve"> </w:t>
      </w:r>
      <w:r>
        <w:rPr>
          <w:sz w:val="24"/>
        </w:rPr>
        <w:t>with</w:t>
      </w:r>
      <w:r>
        <w:rPr>
          <w:spacing w:val="-6"/>
          <w:sz w:val="24"/>
        </w:rPr>
        <w:t xml:space="preserve"> </w:t>
      </w:r>
      <w:r>
        <w:rPr>
          <w:sz w:val="24"/>
        </w:rPr>
        <w:t>the</w:t>
      </w:r>
      <w:r>
        <w:rPr>
          <w:spacing w:val="-7"/>
          <w:sz w:val="24"/>
        </w:rPr>
        <w:t xml:space="preserve"> </w:t>
      </w:r>
      <w:r>
        <w:rPr>
          <w:sz w:val="24"/>
        </w:rPr>
        <w:t>student's</w:t>
      </w:r>
      <w:r>
        <w:rPr>
          <w:spacing w:val="-5"/>
          <w:sz w:val="24"/>
        </w:rPr>
        <w:t xml:space="preserve"> </w:t>
      </w:r>
      <w:r>
        <w:rPr>
          <w:sz w:val="24"/>
        </w:rPr>
        <w:t>clinical</w:t>
      </w:r>
      <w:r>
        <w:rPr>
          <w:spacing w:val="-5"/>
          <w:sz w:val="24"/>
        </w:rPr>
        <w:t xml:space="preserve"> </w:t>
      </w:r>
      <w:r>
        <w:rPr>
          <w:sz w:val="24"/>
        </w:rPr>
        <w:t>course</w:t>
      </w:r>
      <w:r>
        <w:rPr>
          <w:spacing w:val="-7"/>
          <w:sz w:val="24"/>
        </w:rPr>
        <w:t xml:space="preserve"> </w:t>
      </w:r>
      <w:r>
        <w:rPr>
          <w:sz w:val="24"/>
        </w:rPr>
        <w:t>coordinator</w:t>
      </w:r>
      <w:r>
        <w:rPr>
          <w:spacing w:val="-7"/>
          <w:sz w:val="24"/>
        </w:rPr>
        <w:t xml:space="preserve"> </w:t>
      </w:r>
      <w:r>
        <w:rPr>
          <w:sz w:val="24"/>
        </w:rPr>
        <w:t>or course faculty to determine if each student's immunization record, PE, PPD/TB clearance, and BLS/CPR certification are</w:t>
      </w:r>
      <w:r>
        <w:rPr>
          <w:spacing w:val="-13"/>
          <w:sz w:val="24"/>
        </w:rPr>
        <w:t xml:space="preserve"> </w:t>
      </w:r>
      <w:r>
        <w:rPr>
          <w:sz w:val="24"/>
        </w:rPr>
        <w:t>current.</w:t>
      </w:r>
    </w:p>
    <w:p w14:paraId="0B343622" w14:textId="77777777" w:rsidR="00F25260" w:rsidRDefault="00F25260">
      <w:pPr>
        <w:rPr>
          <w:sz w:val="24"/>
        </w:rPr>
        <w:sectPr w:rsidR="00F25260" w:rsidSect="00022408">
          <w:headerReference w:type="default" r:id="rId107"/>
          <w:footerReference w:type="default" r:id="rId108"/>
          <w:pgSz w:w="12240" w:h="15840"/>
          <w:pgMar w:top="1360" w:right="980" w:bottom="1400" w:left="800" w:header="0" w:footer="1205" w:gutter="0"/>
          <w:cols w:space="720"/>
        </w:sectPr>
      </w:pPr>
    </w:p>
    <w:p w14:paraId="6D0D5A64" w14:textId="6D0AB861" w:rsidR="00F25260" w:rsidRDefault="00C744AF">
      <w:pPr>
        <w:pStyle w:val="BodyText"/>
        <w:spacing w:before="79"/>
        <w:ind w:left="2440"/>
      </w:pPr>
      <w:r>
        <w:lastRenderedPageBreak/>
        <w:t>Immunization</w:t>
      </w:r>
      <w:r w:rsidR="00A87CCF">
        <w:t xml:space="preserve">s will be based on the requirements of the </w:t>
      </w:r>
      <w:r w:rsidR="00A87CCF" w:rsidRPr="00A87CCF">
        <w:t>clinical agencies</w:t>
      </w:r>
      <w:r w:rsidR="00A87CCF">
        <w:t>.</w:t>
      </w:r>
    </w:p>
    <w:p w14:paraId="3404989B" w14:textId="77777777" w:rsidR="00F25260" w:rsidRDefault="00F25260">
      <w:pPr>
        <w:pStyle w:val="BodyText"/>
        <w:spacing w:before="11"/>
        <w:rPr>
          <w:sz w:val="23"/>
        </w:rPr>
      </w:pPr>
    </w:p>
    <w:p w14:paraId="2F5F2EA1" w14:textId="77777777" w:rsidR="00F25260" w:rsidRDefault="00C744AF">
      <w:pPr>
        <w:pStyle w:val="ListParagraph"/>
        <w:numPr>
          <w:ilvl w:val="0"/>
          <w:numId w:val="13"/>
        </w:numPr>
        <w:tabs>
          <w:tab w:val="left" w:pos="2752"/>
          <w:tab w:val="left" w:pos="2753"/>
        </w:tabs>
        <w:ind w:left="2801" w:right="676" w:hanging="721"/>
        <w:rPr>
          <w:sz w:val="24"/>
        </w:rPr>
      </w:pPr>
      <w:r>
        <w:rPr>
          <w:sz w:val="24"/>
        </w:rPr>
        <w:t>Clinical course faculty will inform students of needed clearance requirements of the clinical facility/agency and ensure that each student has</w:t>
      </w:r>
      <w:r>
        <w:rPr>
          <w:spacing w:val="-9"/>
          <w:sz w:val="24"/>
        </w:rPr>
        <w:t xml:space="preserve"> </w:t>
      </w:r>
      <w:r>
        <w:rPr>
          <w:sz w:val="24"/>
        </w:rPr>
        <w:t>met</w:t>
      </w:r>
      <w:r>
        <w:rPr>
          <w:spacing w:val="-5"/>
          <w:sz w:val="24"/>
        </w:rPr>
        <w:t xml:space="preserve"> </w:t>
      </w:r>
      <w:r>
        <w:rPr>
          <w:sz w:val="24"/>
        </w:rPr>
        <w:t>the</w:t>
      </w:r>
      <w:r>
        <w:rPr>
          <w:spacing w:val="-6"/>
          <w:sz w:val="24"/>
        </w:rPr>
        <w:t xml:space="preserve"> </w:t>
      </w:r>
      <w:r>
        <w:rPr>
          <w:sz w:val="24"/>
        </w:rPr>
        <w:t>clearance</w:t>
      </w:r>
      <w:r>
        <w:rPr>
          <w:spacing w:val="-6"/>
          <w:sz w:val="24"/>
        </w:rPr>
        <w:t xml:space="preserve"> </w:t>
      </w:r>
      <w:r>
        <w:rPr>
          <w:sz w:val="24"/>
        </w:rPr>
        <w:t>requirements</w:t>
      </w:r>
      <w:r>
        <w:rPr>
          <w:spacing w:val="-8"/>
          <w:sz w:val="24"/>
        </w:rPr>
        <w:t xml:space="preserve"> </w:t>
      </w:r>
      <w:r>
        <w:rPr>
          <w:sz w:val="24"/>
        </w:rPr>
        <w:t>before</w:t>
      </w:r>
      <w:r>
        <w:rPr>
          <w:spacing w:val="-9"/>
          <w:sz w:val="24"/>
        </w:rPr>
        <w:t xml:space="preserve"> </w:t>
      </w:r>
      <w:r>
        <w:rPr>
          <w:sz w:val="24"/>
        </w:rPr>
        <w:t>beginning</w:t>
      </w:r>
      <w:r>
        <w:rPr>
          <w:spacing w:val="-8"/>
          <w:sz w:val="24"/>
        </w:rPr>
        <w:t xml:space="preserve"> </w:t>
      </w:r>
      <w:r>
        <w:rPr>
          <w:sz w:val="24"/>
        </w:rPr>
        <w:t>the</w:t>
      </w:r>
      <w:r>
        <w:rPr>
          <w:spacing w:val="-7"/>
          <w:sz w:val="24"/>
        </w:rPr>
        <w:t xml:space="preserve"> </w:t>
      </w:r>
      <w:r>
        <w:rPr>
          <w:sz w:val="24"/>
        </w:rPr>
        <w:t>clinical</w:t>
      </w:r>
      <w:r>
        <w:rPr>
          <w:spacing w:val="-5"/>
          <w:sz w:val="24"/>
        </w:rPr>
        <w:t xml:space="preserve"> </w:t>
      </w:r>
      <w:r>
        <w:rPr>
          <w:sz w:val="24"/>
        </w:rPr>
        <w:t>learning experience at the</w:t>
      </w:r>
      <w:r>
        <w:rPr>
          <w:spacing w:val="-9"/>
          <w:sz w:val="24"/>
        </w:rPr>
        <w:t xml:space="preserve"> </w:t>
      </w:r>
      <w:r>
        <w:rPr>
          <w:sz w:val="24"/>
        </w:rPr>
        <w:t>facility/agency.</w:t>
      </w:r>
    </w:p>
    <w:p w14:paraId="718C926E" w14:textId="77777777" w:rsidR="00F25260" w:rsidRDefault="00F25260">
      <w:pPr>
        <w:pStyle w:val="BodyText"/>
      </w:pPr>
    </w:p>
    <w:p w14:paraId="38DA6BCA" w14:textId="77777777" w:rsidR="00F25260" w:rsidRDefault="00C744AF">
      <w:pPr>
        <w:pStyle w:val="ListParagraph"/>
        <w:numPr>
          <w:ilvl w:val="0"/>
          <w:numId w:val="13"/>
        </w:numPr>
        <w:tabs>
          <w:tab w:val="left" w:pos="2721"/>
          <w:tab w:val="left" w:pos="2722"/>
        </w:tabs>
        <w:ind w:left="2801" w:right="939" w:hanging="721"/>
        <w:rPr>
          <w:sz w:val="24"/>
        </w:rPr>
      </w:pPr>
      <w:r>
        <w:rPr>
          <w:sz w:val="24"/>
        </w:rPr>
        <w:t>Students will not be admitted to the clinical area if any of the clinical requirements are not met. Students are referred to the course</w:t>
      </w:r>
      <w:r>
        <w:rPr>
          <w:spacing w:val="-1"/>
          <w:sz w:val="24"/>
        </w:rPr>
        <w:t xml:space="preserve"> </w:t>
      </w:r>
      <w:r>
        <w:rPr>
          <w:sz w:val="24"/>
        </w:rPr>
        <w:t>syllabus.</w:t>
      </w:r>
    </w:p>
    <w:p w14:paraId="2E65F887" w14:textId="77777777" w:rsidR="00F25260" w:rsidRDefault="00F25260">
      <w:pPr>
        <w:pStyle w:val="BodyText"/>
      </w:pPr>
    </w:p>
    <w:p w14:paraId="18FC2C36" w14:textId="77777777" w:rsidR="00F25260" w:rsidRDefault="00C744AF">
      <w:pPr>
        <w:pStyle w:val="ListParagraph"/>
        <w:numPr>
          <w:ilvl w:val="0"/>
          <w:numId w:val="13"/>
        </w:numPr>
        <w:tabs>
          <w:tab w:val="left" w:pos="2517"/>
          <w:tab w:val="left" w:pos="2518"/>
        </w:tabs>
        <w:ind w:left="2801" w:right="742" w:hanging="721"/>
        <w:rPr>
          <w:sz w:val="24"/>
        </w:rPr>
      </w:pPr>
      <w:r>
        <w:rPr>
          <w:spacing w:val="-3"/>
          <w:sz w:val="24"/>
        </w:rPr>
        <w:t xml:space="preserve">In </w:t>
      </w:r>
      <w:r>
        <w:rPr>
          <w:sz w:val="24"/>
        </w:rPr>
        <w:t>addition, medical and/or psychiatric clearance may be required by AASC at any time during the nursing program to assure that</w:t>
      </w:r>
      <w:r>
        <w:rPr>
          <w:spacing w:val="8"/>
          <w:sz w:val="24"/>
        </w:rPr>
        <w:t xml:space="preserve"> </w:t>
      </w:r>
      <w:r>
        <w:rPr>
          <w:sz w:val="24"/>
        </w:rPr>
        <w:t>the student is able to perform safely in the clinical</w:t>
      </w:r>
      <w:r>
        <w:rPr>
          <w:spacing w:val="-17"/>
          <w:sz w:val="24"/>
        </w:rPr>
        <w:t xml:space="preserve"> </w:t>
      </w:r>
      <w:r>
        <w:rPr>
          <w:sz w:val="24"/>
        </w:rPr>
        <w:t>setting.</w:t>
      </w:r>
    </w:p>
    <w:p w14:paraId="1D38CCF1" w14:textId="77777777" w:rsidR="00F25260" w:rsidRDefault="00F25260">
      <w:pPr>
        <w:pStyle w:val="BodyText"/>
        <w:rPr>
          <w:sz w:val="26"/>
        </w:rPr>
      </w:pPr>
    </w:p>
    <w:p w14:paraId="271AEB4E" w14:textId="77777777" w:rsidR="00F25260" w:rsidRDefault="00F25260">
      <w:pPr>
        <w:pStyle w:val="BodyText"/>
        <w:rPr>
          <w:sz w:val="26"/>
        </w:rPr>
      </w:pPr>
    </w:p>
    <w:p w14:paraId="4EC1DA30" w14:textId="77777777" w:rsidR="00F25260" w:rsidRDefault="00F25260">
      <w:pPr>
        <w:pStyle w:val="BodyText"/>
        <w:rPr>
          <w:sz w:val="26"/>
        </w:rPr>
      </w:pPr>
    </w:p>
    <w:p w14:paraId="7DDC4EE2" w14:textId="77777777" w:rsidR="00F25260" w:rsidRDefault="00F25260">
      <w:pPr>
        <w:pStyle w:val="BodyText"/>
        <w:rPr>
          <w:sz w:val="26"/>
        </w:rPr>
      </w:pPr>
    </w:p>
    <w:p w14:paraId="07CB2014" w14:textId="77777777" w:rsidR="00F25260" w:rsidRDefault="00F25260">
      <w:pPr>
        <w:pStyle w:val="BodyText"/>
        <w:rPr>
          <w:sz w:val="26"/>
        </w:rPr>
      </w:pPr>
    </w:p>
    <w:p w14:paraId="169A4901" w14:textId="77777777" w:rsidR="00F25260" w:rsidRDefault="00F25260">
      <w:pPr>
        <w:pStyle w:val="BodyText"/>
        <w:rPr>
          <w:sz w:val="26"/>
        </w:rPr>
      </w:pPr>
    </w:p>
    <w:p w14:paraId="37EF6582" w14:textId="77777777" w:rsidR="00F25260" w:rsidRDefault="00F25260">
      <w:pPr>
        <w:pStyle w:val="BodyText"/>
        <w:rPr>
          <w:sz w:val="26"/>
        </w:rPr>
      </w:pPr>
    </w:p>
    <w:p w14:paraId="76160444" w14:textId="77777777" w:rsidR="00F25260" w:rsidRDefault="00F25260">
      <w:pPr>
        <w:pStyle w:val="BodyText"/>
        <w:rPr>
          <w:sz w:val="26"/>
        </w:rPr>
      </w:pPr>
    </w:p>
    <w:p w14:paraId="45AE8EF4" w14:textId="77777777" w:rsidR="00F25260" w:rsidRDefault="00F25260">
      <w:pPr>
        <w:pStyle w:val="BodyText"/>
        <w:rPr>
          <w:sz w:val="26"/>
        </w:rPr>
      </w:pPr>
    </w:p>
    <w:p w14:paraId="54AEEFFF" w14:textId="77777777" w:rsidR="00F25260" w:rsidRDefault="00F25260">
      <w:pPr>
        <w:pStyle w:val="BodyText"/>
        <w:rPr>
          <w:sz w:val="26"/>
        </w:rPr>
      </w:pPr>
    </w:p>
    <w:p w14:paraId="5639DCCE" w14:textId="77777777" w:rsidR="00F25260" w:rsidRDefault="00F25260">
      <w:pPr>
        <w:pStyle w:val="BodyText"/>
        <w:rPr>
          <w:sz w:val="26"/>
        </w:rPr>
      </w:pPr>
    </w:p>
    <w:p w14:paraId="04D8BC82" w14:textId="77777777" w:rsidR="00F25260" w:rsidRDefault="00F25260">
      <w:pPr>
        <w:pStyle w:val="BodyText"/>
        <w:rPr>
          <w:sz w:val="26"/>
        </w:rPr>
      </w:pPr>
    </w:p>
    <w:p w14:paraId="09C46966" w14:textId="77777777" w:rsidR="00F25260" w:rsidRDefault="00F25260">
      <w:pPr>
        <w:pStyle w:val="BodyText"/>
        <w:rPr>
          <w:sz w:val="26"/>
        </w:rPr>
      </w:pPr>
    </w:p>
    <w:p w14:paraId="4F0C1AF0" w14:textId="7A917184" w:rsidR="00F25260" w:rsidRDefault="00F25260">
      <w:pPr>
        <w:pStyle w:val="BodyText"/>
        <w:rPr>
          <w:sz w:val="26"/>
        </w:rPr>
      </w:pPr>
    </w:p>
    <w:p w14:paraId="38BCBFA7" w14:textId="3C113652" w:rsidR="00F21C84" w:rsidRDefault="00F21C84">
      <w:pPr>
        <w:pStyle w:val="BodyText"/>
        <w:rPr>
          <w:sz w:val="26"/>
        </w:rPr>
      </w:pPr>
    </w:p>
    <w:p w14:paraId="7B5DBAA8" w14:textId="55CEBB30" w:rsidR="00F21C84" w:rsidRDefault="00F21C84">
      <w:pPr>
        <w:pStyle w:val="BodyText"/>
        <w:rPr>
          <w:sz w:val="26"/>
        </w:rPr>
      </w:pPr>
    </w:p>
    <w:p w14:paraId="76EFF986" w14:textId="6F4488C1" w:rsidR="00F21C84" w:rsidRDefault="00F21C84">
      <w:pPr>
        <w:pStyle w:val="BodyText"/>
        <w:rPr>
          <w:sz w:val="26"/>
        </w:rPr>
      </w:pPr>
    </w:p>
    <w:p w14:paraId="333F56B7" w14:textId="1FEE7509" w:rsidR="00F21C84" w:rsidRDefault="00F21C84">
      <w:pPr>
        <w:pStyle w:val="BodyText"/>
        <w:rPr>
          <w:sz w:val="26"/>
        </w:rPr>
      </w:pPr>
    </w:p>
    <w:p w14:paraId="1A0CA9D9" w14:textId="72DC998F" w:rsidR="00F21C84" w:rsidRDefault="00F21C84">
      <w:pPr>
        <w:pStyle w:val="BodyText"/>
        <w:rPr>
          <w:sz w:val="26"/>
        </w:rPr>
      </w:pPr>
    </w:p>
    <w:p w14:paraId="13FBF7D7" w14:textId="445FB45E" w:rsidR="00F21C84" w:rsidRDefault="00F21C84">
      <w:pPr>
        <w:pStyle w:val="BodyText"/>
        <w:rPr>
          <w:sz w:val="26"/>
        </w:rPr>
      </w:pPr>
    </w:p>
    <w:p w14:paraId="26975C02" w14:textId="17B174BF" w:rsidR="00F21C84" w:rsidRDefault="00F21C84">
      <w:pPr>
        <w:pStyle w:val="BodyText"/>
        <w:rPr>
          <w:sz w:val="26"/>
        </w:rPr>
      </w:pPr>
    </w:p>
    <w:p w14:paraId="0DD889D3" w14:textId="472C0D3D" w:rsidR="00F21C84" w:rsidRDefault="00F21C84">
      <w:pPr>
        <w:pStyle w:val="BodyText"/>
        <w:rPr>
          <w:sz w:val="26"/>
        </w:rPr>
      </w:pPr>
    </w:p>
    <w:p w14:paraId="0004AFBC" w14:textId="4ED67937" w:rsidR="00F21C84" w:rsidRDefault="00F21C84">
      <w:pPr>
        <w:pStyle w:val="BodyText"/>
        <w:rPr>
          <w:sz w:val="26"/>
        </w:rPr>
      </w:pPr>
    </w:p>
    <w:p w14:paraId="14F51C7C" w14:textId="1A5278CC" w:rsidR="00F21C84" w:rsidRDefault="00F21C84">
      <w:pPr>
        <w:pStyle w:val="BodyText"/>
        <w:rPr>
          <w:sz w:val="26"/>
        </w:rPr>
      </w:pPr>
    </w:p>
    <w:p w14:paraId="68F0E2FA" w14:textId="7C408BD9" w:rsidR="00F21C84" w:rsidRDefault="00F21C84">
      <w:pPr>
        <w:pStyle w:val="BodyText"/>
        <w:rPr>
          <w:sz w:val="26"/>
        </w:rPr>
      </w:pPr>
    </w:p>
    <w:p w14:paraId="21200299" w14:textId="77777777" w:rsidR="00F21C84" w:rsidRDefault="00F21C84">
      <w:pPr>
        <w:pStyle w:val="BodyText"/>
        <w:rPr>
          <w:sz w:val="26"/>
        </w:rPr>
      </w:pPr>
    </w:p>
    <w:p w14:paraId="1E723B76" w14:textId="77777777" w:rsidR="00F25260" w:rsidRDefault="00F25260">
      <w:pPr>
        <w:pStyle w:val="BodyText"/>
        <w:rPr>
          <w:sz w:val="26"/>
        </w:rPr>
      </w:pPr>
    </w:p>
    <w:p w14:paraId="1F5FE247" w14:textId="77777777" w:rsidR="00F25260" w:rsidRDefault="00F25260">
      <w:pPr>
        <w:pStyle w:val="BodyText"/>
        <w:rPr>
          <w:sz w:val="26"/>
        </w:rPr>
      </w:pPr>
    </w:p>
    <w:p w14:paraId="3C78916A" w14:textId="77777777" w:rsidR="00F25260" w:rsidRDefault="00F25260">
      <w:pPr>
        <w:pStyle w:val="BodyText"/>
        <w:rPr>
          <w:sz w:val="26"/>
        </w:rPr>
      </w:pPr>
    </w:p>
    <w:p w14:paraId="786F5E41" w14:textId="3DD14B88" w:rsidR="00F25260" w:rsidRDefault="00C744AF">
      <w:pPr>
        <w:spacing w:before="164"/>
        <w:ind w:left="921"/>
        <w:rPr>
          <w:sz w:val="20"/>
        </w:rPr>
      </w:pPr>
      <w:r>
        <w:rPr>
          <w:sz w:val="20"/>
        </w:rPr>
        <w:t>Reviewed: 5/05, 2/08, 12/12, 9/17</w:t>
      </w:r>
      <w:r w:rsidR="00F21C84">
        <w:rPr>
          <w:sz w:val="20"/>
        </w:rPr>
        <w:t>, 11/19</w:t>
      </w:r>
      <w:r w:rsidR="00DA3B6E">
        <w:rPr>
          <w:sz w:val="20"/>
        </w:rPr>
        <w:t>, 2/22</w:t>
      </w:r>
    </w:p>
    <w:p w14:paraId="3BC6C116" w14:textId="3AAE56F1" w:rsidR="00F25260" w:rsidRDefault="00C744AF" w:rsidP="00F21C84">
      <w:pPr>
        <w:ind w:left="921"/>
        <w:rPr>
          <w:sz w:val="20"/>
        </w:rPr>
        <w:sectPr w:rsidR="00F25260" w:rsidSect="00022408">
          <w:headerReference w:type="default" r:id="rId109"/>
          <w:footerReference w:type="default" r:id="rId110"/>
          <w:pgSz w:w="12240" w:h="15840"/>
          <w:pgMar w:top="1300" w:right="980" w:bottom="1400" w:left="800" w:header="0" w:footer="1205" w:gutter="0"/>
          <w:cols w:space="720"/>
        </w:sectPr>
      </w:pPr>
      <w:r>
        <w:rPr>
          <w:sz w:val="20"/>
        </w:rPr>
        <w:t>Revised: 5/11/99, 2/2004, 5/2006, 11/2006, 2/2008</w:t>
      </w:r>
      <w:r w:rsidR="00F21C84">
        <w:rPr>
          <w:sz w:val="20"/>
        </w:rPr>
        <w:t>,</w:t>
      </w:r>
      <w:r>
        <w:rPr>
          <w:sz w:val="20"/>
        </w:rPr>
        <w:t xml:space="preserve"> 12/12</w:t>
      </w:r>
      <w:r w:rsidR="00F21C84">
        <w:rPr>
          <w:sz w:val="20"/>
        </w:rPr>
        <w:t>,</w:t>
      </w:r>
      <w:r>
        <w:rPr>
          <w:sz w:val="20"/>
        </w:rPr>
        <w:t xml:space="preserve"> 09/17</w:t>
      </w:r>
      <w:r w:rsidR="00F21C84">
        <w:rPr>
          <w:sz w:val="20"/>
        </w:rPr>
        <w:t>, 2/2020</w:t>
      </w:r>
    </w:p>
    <w:p w14:paraId="52EA3412" w14:textId="77777777" w:rsidR="00F25260" w:rsidRDefault="00C744AF">
      <w:pPr>
        <w:pStyle w:val="Heading2"/>
        <w:spacing w:before="60" w:line="275" w:lineRule="exact"/>
        <w:ind w:left="3165"/>
      </w:pPr>
      <w:bookmarkStart w:id="58" w:name="_bookmark46"/>
      <w:bookmarkEnd w:id="58"/>
      <w:r>
        <w:lastRenderedPageBreak/>
        <w:t>CLINICAL REQUIREMENTS FORM</w:t>
      </w:r>
    </w:p>
    <w:p w14:paraId="7DDC7086" w14:textId="4176F434" w:rsidR="00F25260" w:rsidRDefault="00C744AF">
      <w:pPr>
        <w:spacing w:line="252" w:lineRule="exact"/>
        <w:ind w:left="3261"/>
      </w:pPr>
      <w:r>
        <w:t>(Available in the Nursing Program main office)</w:t>
      </w:r>
    </w:p>
    <w:p w14:paraId="00CC39D2" w14:textId="0C3FB5EA" w:rsidR="00F25260" w:rsidRDefault="00645AA9" w:rsidP="00656097">
      <w:pPr>
        <w:pStyle w:val="BodyText"/>
        <w:spacing w:before="6"/>
        <w:rPr>
          <w:sz w:val="21"/>
        </w:rPr>
        <w:sectPr w:rsidR="00F25260" w:rsidSect="00022408">
          <w:headerReference w:type="default" r:id="rId111"/>
          <w:footerReference w:type="default" r:id="rId112"/>
          <w:pgSz w:w="12240" w:h="15840"/>
          <w:pgMar w:top="1360" w:right="980" w:bottom="1400" w:left="800" w:header="0" w:footer="1205" w:gutter="0"/>
          <w:cols w:space="720"/>
        </w:sectPr>
      </w:pPr>
      <w:ins w:id="59" w:author="Maria Sandra M. Cruz" w:date="2023-03-29T10:56:00Z">
        <w:r>
          <w:rPr>
            <w:noProof/>
            <w:lang w:bidi="ar-SA"/>
          </w:rPr>
          <w:drawing>
            <wp:anchor distT="0" distB="0" distL="114300" distR="114300" simplePos="0" relativeHeight="251692544" behindDoc="0" locked="0" layoutInCell="1" allowOverlap="1" wp14:anchorId="27EC4D37" wp14:editId="028D4245">
              <wp:simplePos x="0" y="0"/>
              <wp:positionH relativeFrom="margin">
                <wp:align>center</wp:align>
              </wp:positionH>
              <wp:positionV relativeFrom="paragraph">
                <wp:posOffset>1431925</wp:posOffset>
              </wp:positionV>
              <wp:extent cx="7785768" cy="4981998"/>
              <wp:effectExtent l="0" t="7620" r="0" b="0"/>
              <wp:wrapNone/>
              <wp:docPr id="488" name="Picture 48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Table&#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rot="16200000">
                        <a:off x="0" y="0"/>
                        <a:ext cx="7785768" cy="4981998"/>
                      </a:xfrm>
                      <a:prstGeom prst="rect">
                        <a:avLst/>
                      </a:prstGeom>
                      <a:noFill/>
                      <a:ln>
                        <a:noFill/>
                      </a:ln>
                    </pic:spPr>
                  </pic:pic>
                </a:graphicData>
              </a:graphic>
              <wp14:sizeRelH relativeFrom="page">
                <wp14:pctWidth>0</wp14:pctWidth>
              </wp14:sizeRelH>
              <wp14:sizeRelV relativeFrom="page">
                <wp14:pctHeight>0</wp14:pctHeight>
              </wp14:sizeRelV>
            </wp:anchor>
          </w:drawing>
        </w:r>
      </w:ins>
      <w:del w:id="60" w:author="Maria Sandra M. Cruz" w:date="2023-03-29T10:56:00Z">
        <w:r w:rsidDel="00645AA9">
          <w:rPr>
            <w:noProof/>
            <w:lang w:bidi="ar-SA"/>
          </w:rPr>
          <w:drawing>
            <wp:anchor distT="0" distB="0" distL="0" distR="0" simplePos="0" relativeHeight="251623936" behindDoc="0" locked="0" layoutInCell="1" allowOverlap="1" wp14:anchorId="5961691B" wp14:editId="4396689E">
              <wp:simplePos x="0" y="0"/>
              <wp:positionH relativeFrom="margin">
                <wp:align>center</wp:align>
              </wp:positionH>
              <wp:positionV relativeFrom="paragraph">
                <wp:posOffset>303804</wp:posOffset>
              </wp:positionV>
              <wp:extent cx="4728210" cy="6908165"/>
              <wp:effectExtent l="0" t="0" r="0" b="6985"/>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rotWithShape="1">
                      <a:blip r:embed="rId114" cstate="print"/>
                      <a:srcRect l="7800"/>
                      <a:stretch/>
                    </pic:blipFill>
                    <pic:spPr bwMode="auto">
                      <a:xfrm>
                        <a:off x="0" y="0"/>
                        <a:ext cx="4728210" cy="6908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del>
      <w:del w:id="61" w:author="Maria Sandra M. Cruz" w:date="2023-03-29T10:58:00Z">
        <w:r w:rsidR="004A78E1" w:rsidDel="00645AA9">
          <w:rPr>
            <w:noProof/>
            <w:lang w:bidi="ar-SA"/>
          </w:rPr>
          <mc:AlternateContent>
            <mc:Choice Requires="wps">
              <w:drawing>
                <wp:anchor distT="0" distB="0" distL="114300" distR="114300" simplePos="0" relativeHeight="251691520" behindDoc="0" locked="0" layoutInCell="1" allowOverlap="1" wp14:anchorId="7A25491D" wp14:editId="05C29966">
                  <wp:simplePos x="0" y="0"/>
                  <wp:positionH relativeFrom="column">
                    <wp:posOffset>-736599</wp:posOffset>
                  </wp:positionH>
                  <wp:positionV relativeFrom="paragraph">
                    <wp:posOffset>3118486</wp:posOffset>
                  </wp:positionV>
                  <wp:extent cx="3548742" cy="1121228"/>
                  <wp:effectExtent l="0" t="1155700" r="0" b="1139825"/>
                  <wp:wrapNone/>
                  <wp:docPr id="415" name="Text Box 415"/>
                  <wp:cNvGraphicFramePr/>
                  <a:graphic xmlns:a="http://schemas.openxmlformats.org/drawingml/2006/main">
                    <a:graphicData uri="http://schemas.microsoft.com/office/word/2010/wordprocessingShape">
                      <wps:wsp>
                        <wps:cNvSpPr txBox="1"/>
                        <wps:spPr>
                          <a:xfrm rot="16200000">
                            <a:off x="0" y="0"/>
                            <a:ext cx="3548742" cy="1121228"/>
                          </a:xfrm>
                          <a:prstGeom prst="rect">
                            <a:avLst/>
                          </a:prstGeom>
                          <a:noFill/>
                          <a:ln w="6350">
                            <a:noFill/>
                          </a:ln>
                        </wps:spPr>
                        <wps:txbx>
                          <w:txbxContent>
                            <w:p w14:paraId="525A0F87" w14:textId="0FA1F00A" w:rsidR="00015D39" w:rsidRPr="00E06CE4" w:rsidDel="00645AA9" w:rsidRDefault="00015D39" w:rsidP="004A78E1">
                              <w:pPr>
                                <w:jc w:val="center"/>
                                <w:rPr>
                                  <w:del w:id="62" w:author="Maria Sandra M. Cruz" w:date="2023-03-29T10:58:00Z"/>
                                  <w:b/>
                                  <w:sz w:val="17"/>
                                  <w:szCs w:val="17"/>
                                </w:rPr>
                              </w:pPr>
                              <w:del w:id="63" w:author="Maria Sandra M. Cruz" w:date="2023-03-29T10:58:00Z">
                                <w:r w:rsidRPr="00E06CE4" w:rsidDel="00645AA9">
                                  <w:rPr>
                                    <w:b/>
                                    <w:sz w:val="17"/>
                                    <w:szCs w:val="17"/>
                                  </w:rPr>
                                  <w:delText>University of Guam</w:delText>
                                </w:r>
                              </w:del>
                            </w:p>
                            <w:p w14:paraId="641290CC" w14:textId="6F465929" w:rsidR="00015D39" w:rsidRPr="00E06CE4" w:rsidDel="00645AA9" w:rsidRDefault="00015D39" w:rsidP="004A78E1">
                              <w:pPr>
                                <w:jc w:val="center"/>
                                <w:rPr>
                                  <w:del w:id="64" w:author="Maria Sandra M. Cruz" w:date="2023-03-29T10:58:00Z"/>
                                  <w:b/>
                                  <w:sz w:val="17"/>
                                  <w:szCs w:val="17"/>
                                </w:rPr>
                              </w:pPr>
                              <w:del w:id="65" w:author="Maria Sandra M. Cruz" w:date="2023-03-29T10:58:00Z">
                                <w:r w:rsidRPr="00E06CE4" w:rsidDel="00645AA9">
                                  <w:rPr>
                                    <w:b/>
                                    <w:sz w:val="17"/>
                                    <w:szCs w:val="17"/>
                                  </w:rPr>
                                  <w:delText>School of Health</w:delText>
                                </w:r>
                              </w:del>
                            </w:p>
                            <w:p w14:paraId="3749CB62" w14:textId="7B1B1DEE" w:rsidR="00015D39" w:rsidRPr="00E06CE4" w:rsidRDefault="00015D39" w:rsidP="004A78E1">
                              <w:pPr>
                                <w:jc w:val="center"/>
                                <w:rPr>
                                  <w:b/>
                                  <w:sz w:val="17"/>
                                  <w:szCs w:val="17"/>
                                </w:rPr>
                              </w:pPr>
                              <w:del w:id="66" w:author="Maria Sandra M. Cruz" w:date="2023-03-29T10:58:00Z">
                                <w:r w:rsidRPr="00E06CE4" w:rsidDel="00645AA9">
                                  <w:rPr>
                                    <w:b/>
                                    <w:sz w:val="17"/>
                                    <w:szCs w:val="17"/>
                                  </w:rPr>
                                  <w:delText>Student Clinical Requirements Form</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5491D" id="_x0000_t202" coordsize="21600,21600" o:spt="202" path="m,l,21600r21600,l21600,xe">
                  <v:stroke joinstyle="miter"/>
                  <v:path gradientshapeok="t" o:connecttype="rect"/>
                </v:shapetype>
                <v:shape id="Text Box 415" o:spid="_x0000_s1026" type="#_x0000_t202" style="position:absolute;margin-left:-58pt;margin-top:245.55pt;width:279.45pt;height:88.3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" filled="f" stroked="f" strokeweight=".5pt">
                  <v:textbox>
                    <w:txbxContent>
                      <w:p w14:paraId="525A0F87" w14:textId="0FA1F00A" w:rsidR="00015D39" w:rsidRPr="00E06CE4" w:rsidDel="00645AA9" w:rsidRDefault="00015D39" w:rsidP="004A78E1">
                        <w:pPr>
                          <w:jc w:val="center"/>
                          <w:rPr>
                            <w:del w:id="67" w:author="Maria Sandra M. Cruz" w:date="2023-03-29T10:58:00Z"/>
                            <w:b/>
                            <w:sz w:val="17"/>
                            <w:szCs w:val="17"/>
                          </w:rPr>
                        </w:pPr>
                        <w:del w:id="68" w:author="Maria Sandra M. Cruz" w:date="2023-03-29T10:58:00Z">
                          <w:r w:rsidRPr="00E06CE4" w:rsidDel="00645AA9">
                            <w:rPr>
                              <w:b/>
                              <w:sz w:val="17"/>
                              <w:szCs w:val="17"/>
                            </w:rPr>
                            <w:delText>University of Guam</w:delText>
                          </w:r>
                        </w:del>
                      </w:p>
                      <w:p w14:paraId="641290CC" w14:textId="6F465929" w:rsidR="00015D39" w:rsidRPr="00E06CE4" w:rsidDel="00645AA9" w:rsidRDefault="00015D39" w:rsidP="004A78E1">
                        <w:pPr>
                          <w:jc w:val="center"/>
                          <w:rPr>
                            <w:del w:id="69" w:author="Maria Sandra M. Cruz" w:date="2023-03-29T10:58:00Z"/>
                            <w:b/>
                            <w:sz w:val="17"/>
                            <w:szCs w:val="17"/>
                          </w:rPr>
                        </w:pPr>
                        <w:del w:id="70" w:author="Maria Sandra M. Cruz" w:date="2023-03-29T10:58:00Z">
                          <w:r w:rsidRPr="00E06CE4" w:rsidDel="00645AA9">
                            <w:rPr>
                              <w:b/>
                              <w:sz w:val="17"/>
                              <w:szCs w:val="17"/>
                            </w:rPr>
                            <w:delText>School of Health</w:delText>
                          </w:r>
                        </w:del>
                      </w:p>
                      <w:p w14:paraId="3749CB62" w14:textId="7B1B1DEE" w:rsidR="00015D39" w:rsidRPr="00E06CE4" w:rsidRDefault="00015D39" w:rsidP="004A78E1">
                        <w:pPr>
                          <w:jc w:val="center"/>
                          <w:rPr>
                            <w:b/>
                            <w:sz w:val="17"/>
                            <w:szCs w:val="17"/>
                          </w:rPr>
                        </w:pPr>
                        <w:del w:id="71" w:author="Maria Sandra M. Cruz" w:date="2023-03-29T10:58:00Z">
                          <w:r w:rsidRPr="00E06CE4" w:rsidDel="00645AA9">
                            <w:rPr>
                              <w:b/>
                              <w:sz w:val="17"/>
                              <w:szCs w:val="17"/>
                            </w:rPr>
                            <w:delText>Student Clinical Requirements Form</w:delText>
                          </w:r>
                        </w:del>
                      </w:p>
                    </w:txbxContent>
                  </v:textbox>
                </v:shape>
              </w:pict>
            </mc:Fallback>
          </mc:AlternateContent>
        </w:r>
      </w:del>
    </w:p>
    <w:p w14:paraId="35D2D5E7" w14:textId="77777777" w:rsidR="00F25260" w:rsidRDefault="00C744AF">
      <w:pPr>
        <w:pStyle w:val="BodyText"/>
        <w:tabs>
          <w:tab w:val="left" w:pos="2039"/>
        </w:tabs>
        <w:spacing w:before="182" w:line="480" w:lineRule="auto"/>
        <w:ind w:left="659" w:right="6448"/>
      </w:pPr>
      <w:bookmarkStart w:id="67" w:name="_bookmark47"/>
      <w:bookmarkEnd w:id="67"/>
      <w:r>
        <w:lastRenderedPageBreak/>
        <w:t xml:space="preserve">Policy Title: Student </w:t>
      </w:r>
      <w:r>
        <w:rPr>
          <w:spacing w:val="-3"/>
        </w:rPr>
        <w:t xml:space="preserve">Employment </w:t>
      </w:r>
      <w:r>
        <w:t>Date:</w:t>
      </w:r>
      <w:r>
        <w:tab/>
        <w:t>May 11,</w:t>
      </w:r>
      <w:r>
        <w:rPr>
          <w:spacing w:val="-9"/>
        </w:rPr>
        <w:t xml:space="preserve"> </w:t>
      </w:r>
      <w:r>
        <w:t>1999</w:t>
      </w:r>
    </w:p>
    <w:p w14:paraId="7464C3A0" w14:textId="77777777" w:rsidR="00F25260" w:rsidRDefault="00C744AF">
      <w:pPr>
        <w:pStyle w:val="BodyText"/>
        <w:tabs>
          <w:tab w:val="left" w:pos="2032"/>
        </w:tabs>
        <w:spacing w:before="10"/>
        <w:ind w:left="666"/>
      </w:pPr>
      <w:r>
        <w:t>Purpose:</w:t>
      </w:r>
      <w:r>
        <w:tab/>
        <w:t xml:space="preserve">To outline </w:t>
      </w:r>
      <w:r w:rsidR="007C5ADA">
        <w:t>SOH</w:t>
      </w:r>
      <w:r>
        <w:t>, Nursing Program’s position on student</w:t>
      </w:r>
      <w:r>
        <w:rPr>
          <w:spacing w:val="-21"/>
        </w:rPr>
        <w:t xml:space="preserve"> </w:t>
      </w:r>
      <w:r>
        <w:t>employment.</w:t>
      </w:r>
    </w:p>
    <w:p w14:paraId="58B1CC15" w14:textId="77777777" w:rsidR="00F25260" w:rsidRDefault="00F25260">
      <w:pPr>
        <w:pStyle w:val="BodyText"/>
      </w:pPr>
    </w:p>
    <w:p w14:paraId="37EF1E51" w14:textId="77777777" w:rsidR="00F25260" w:rsidRDefault="00C744AF">
      <w:pPr>
        <w:pStyle w:val="BodyText"/>
        <w:ind w:left="666"/>
      </w:pPr>
      <w:r>
        <w:t>Policy Statement:</w:t>
      </w:r>
    </w:p>
    <w:p w14:paraId="6B6AD759" w14:textId="77777777" w:rsidR="00F25260" w:rsidRDefault="00C744AF">
      <w:pPr>
        <w:pStyle w:val="ListParagraph"/>
        <w:numPr>
          <w:ilvl w:val="0"/>
          <w:numId w:val="12"/>
        </w:numPr>
        <w:tabs>
          <w:tab w:val="left" w:pos="1618"/>
        </w:tabs>
        <w:ind w:right="603" w:hanging="272"/>
        <w:rPr>
          <w:sz w:val="24"/>
        </w:rPr>
      </w:pPr>
      <w:r>
        <w:rPr>
          <w:sz w:val="24"/>
        </w:rPr>
        <w:t xml:space="preserve">Students are discouraged from working during the academic </w:t>
      </w:r>
      <w:r>
        <w:rPr>
          <w:spacing w:val="-4"/>
          <w:sz w:val="24"/>
        </w:rPr>
        <w:t xml:space="preserve">year. </w:t>
      </w:r>
      <w:r>
        <w:rPr>
          <w:sz w:val="24"/>
        </w:rPr>
        <w:t>The pursuit of</w:t>
      </w:r>
      <w:r>
        <w:rPr>
          <w:spacing w:val="-25"/>
          <w:sz w:val="24"/>
        </w:rPr>
        <w:t xml:space="preserve"> </w:t>
      </w:r>
      <w:r>
        <w:rPr>
          <w:sz w:val="24"/>
        </w:rPr>
        <w:t xml:space="preserve">full- time educational studies </w:t>
      </w:r>
      <w:proofErr w:type="gramStart"/>
      <w:r>
        <w:rPr>
          <w:sz w:val="24"/>
        </w:rPr>
        <w:t>requires</w:t>
      </w:r>
      <w:proofErr w:type="gramEnd"/>
      <w:r>
        <w:rPr>
          <w:sz w:val="24"/>
        </w:rPr>
        <w:t xml:space="preserve"> setting priorities which will allow realistic organization of time for educational endeavors. The faculty recognizes that outside pressures such as employment can be disruptive to the completion of academic goals. </w:t>
      </w:r>
      <w:r>
        <w:rPr>
          <w:spacing w:val="-3"/>
          <w:sz w:val="24"/>
        </w:rPr>
        <w:t>It</w:t>
      </w:r>
      <w:r>
        <w:rPr>
          <w:spacing w:val="-6"/>
          <w:sz w:val="24"/>
        </w:rPr>
        <w:t xml:space="preserve"> </w:t>
      </w:r>
      <w:r>
        <w:rPr>
          <w:sz w:val="24"/>
        </w:rPr>
        <w:t>is</w:t>
      </w:r>
      <w:r>
        <w:rPr>
          <w:spacing w:val="-3"/>
          <w:sz w:val="24"/>
        </w:rPr>
        <w:t xml:space="preserve"> </w:t>
      </w:r>
      <w:r>
        <w:rPr>
          <w:sz w:val="24"/>
        </w:rPr>
        <w:t>recommended</w:t>
      </w:r>
      <w:r>
        <w:rPr>
          <w:spacing w:val="-6"/>
          <w:sz w:val="24"/>
        </w:rPr>
        <w:t xml:space="preserve"> </w:t>
      </w:r>
      <w:r>
        <w:rPr>
          <w:sz w:val="24"/>
        </w:rPr>
        <w:t>that</w:t>
      </w:r>
      <w:r>
        <w:rPr>
          <w:spacing w:val="-3"/>
          <w:sz w:val="24"/>
        </w:rPr>
        <w:t xml:space="preserve"> </w:t>
      </w:r>
      <w:r>
        <w:rPr>
          <w:sz w:val="24"/>
        </w:rPr>
        <w:t>students</w:t>
      </w:r>
      <w:r>
        <w:rPr>
          <w:spacing w:val="-4"/>
          <w:sz w:val="24"/>
        </w:rPr>
        <w:t xml:space="preserve"> </w:t>
      </w:r>
      <w:r>
        <w:rPr>
          <w:sz w:val="24"/>
        </w:rPr>
        <w:t>take</w:t>
      </w:r>
      <w:r>
        <w:rPr>
          <w:spacing w:val="-7"/>
          <w:sz w:val="24"/>
        </w:rPr>
        <w:t xml:space="preserve"> </w:t>
      </w:r>
      <w:r>
        <w:rPr>
          <w:sz w:val="24"/>
        </w:rPr>
        <w:t>full</w:t>
      </w:r>
      <w:r>
        <w:rPr>
          <w:spacing w:val="-3"/>
          <w:sz w:val="24"/>
        </w:rPr>
        <w:t xml:space="preserve"> </w:t>
      </w:r>
      <w:r>
        <w:rPr>
          <w:sz w:val="24"/>
        </w:rPr>
        <w:t>advantage</w:t>
      </w:r>
      <w:r>
        <w:rPr>
          <w:spacing w:val="-5"/>
          <w:sz w:val="24"/>
        </w:rPr>
        <w:t xml:space="preserve"> </w:t>
      </w:r>
      <w:r>
        <w:rPr>
          <w:sz w:val="24"/>
        </w:rPr>
        <w:t>of</w:t>
      </w:r>
      <w:r>
        <w:rPr>
          <w:spacing w:val="-5"/>
          <w:sz w:val="24"/>
        </w:rPr>
        <w:t xml:space="preserve"> </w:t>
      </w:r>
      <w:r>
        <w:rPr>
          <w:sz w:val="24"/>
        </w:rPr>
        <w:t>the</w:t>
      </w:r>
      <w:r>
        <w:rPr>
          <w:spacing w:val="-3"/>
          <w:sz w:val="24"/>
        </w:rPr>
        <w:t xml:space="preserve"> </w:t>
      </w:r>
      <w:r>
        <w:rPr>
          <w:sz w:val="24"/>
        </w:rPr>
        <w:t>resources</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University: academic advising, financial assistance, and student</w:t>
      </w:r>
      <w:r>
        <w:rPr>
          <w:spacing w:val="-4"/>
          <w:sz w:val="24"/>
        </w:rPr>
        <w:t xml:space="preserve"> </w:t>
      </w:r>
      <w:r>
        <w:rPr>
          <w:sz w:val="24"/>
        </w:rPr>
        <w:t>services.</w:t>
      </w:r>
    </w:p>
    <w:p w14:paraId="7CD46DEF" w14:textId="77777777" w:rsidR="00F25260" w:rsidRDefault="00F25260">
      <w:pPr>
        <w:pStyle w:val="BodyText"/>
      </w:pPr>
    </w:p>
    <w:p w14:paraId="7C8A6CB8" w14:textId="77777777" w:rsidR="00F25260" w:rsidRDefault="00C744AF">
      <w:pPr>
        <w:pStyle w:val="ListParagraph"/>
        <w:numPr>
          <w:ilvl w:val="0"/>
          <w:numId w:val="12"/>
        </w:numPr>
        <w:tabs>
          <w:tab w:val="left" w:pos="1632"/>
        </w:tabs>
        <w:spacing w:before="1"/>
        <w:ind w:right="521" w:hanging="272"/>
        <w:rPr>
          <w:sz w:val="24"/>
        </w:rPr>
      </w:pPr>
      <w:r>
        <w:rPr>
          <w:sz w:val="24"/>
        </w:rPr>
        <w:t xml:space="preserve">Nursing students are considered non-licensed persons in their student status. </w:t>
      </w:r>
      <w:r>
        <w:rPr>
          <w:spacing w:val="-8"/>
          <w:sz w:val="24"/>
        </w:rPr>
        <w:t xml:space="preserve">If </w:t>
      </w:r>
      <w:r>
        <w:rPr>
          <w:sz w:val="24"/>
        </w:rPr>
        <w:t xml:space="preserve">employed </w:t>
      </w:r>
      <w:r>
        <w:rPr>
          <w:spacing w:val="3"/>
          <w:sz w:val="24"/>
        </w:rPr>
        <w:t xml:space="preserve">by </w:t>
      </w:r>
      <w:r>
        <w:rPr>
          <w:sz w:val="24"/>
        </w:rPr>
        <w:t xml:space="preserve">a health care agency, the student should clarify his/her position to that agency prior to beginning employment. Nursing students cannot wear University of Guam or School of </w:t>
      </w:r>
      <w:r w:rsidR="000771F3">
        <w:rPr>
          <w:sz w:val="24"/>
        </w:rPr>
        <w:t>Health</w:t>
      </w:r>
      <w:r>
        <w:rPr>
          <w:sz w:val="24"/>
        </w:rPr>
        <w:t>, Nursing Program identification while</w:t>
      </w:r>
      <w:r>
        <w:rPr>
          <w:spacing w:val="-2"/>
          <w:sz w:val="24"/>
        </w:rPr>
        <w:t xml:space="preserve"> </w:t>
      </w:r>
      <w:r>
        <w:rPr>
          <w:sz w:val="24"/>
        </w:rPr>
        <w:t>employed</w:t>
      </w:r>
      <w:r>
        <w:rPr>
          <w:spacing w:val="-2"/>
          <w:sz w:val="24"/>
        </w:rPr>
        <w:t xml:space="preserve"> </w:t>
      </w:r>
      <w:r>
        <w:rPr>
          <w:sz w:val="24"/>
        </w:rPr>
        <w:t>or</w:t>
      </w:r>
      <w:r>
        <w:rPr>
          <w:spacing w:val="-3"/>
          <w:sz w:val="24"/>
        </w:rPr>
        <w:t xml:space="preserve"> </w:t>
      </w:r>
      <w:r>
        <w:rPr>
          <w:sz w:val="24"/>
        </w:rPr>
        <w:t>in</w:t>
      </w:r>
      <w:r>
        <w:rPr>
          <w:spacing w:val="-2"/>
          <w:sz w:val="24"/>
        </w:rPr>
        <w:t xml:space="preserve"> </w:t>
      </w:r>
      <w:r>
        <w:rPr>
          <w:sz w:val="24"/>
        </w:rPr>
        <w:t>any</w:t>
      </w:r>
      <w:r>
        <w:rPr>
          <w:spacing w:val="-7"/>
          <w:sz w:val="24"/>
        </w:rPr>
        <w:t xml:space="preserve"> </w:t>
      </w:r>
      <w:r>
        <w:rPr>
          <w:sz w:val="24"/>
        </w:rPr>
        <w:t>way</w:t>
      </w:r>
      <w:r>
        <w:rPr>
          <w:spacing w:val="-8"/>
          <w:sz w:val="24"/>
        </w:rPr>
        <w:t xml:space="preserve"> </w:t>
      </w:r>
      <w:r>
        <w:rPr>
          <w:sz w:val="24"/>
        </w:rPr>
        <w:t>convey</w:t>
      </w:r>
      <w:r>
        <w:rPr>
          <w:spacing w:val="-11"/>
          <w:sz w:val="24"/>
        </w:rPr>
        <w:t xml:space="preserve"> </w:t>
      </w:r>
      <w:r>
        <w:rPr>
          <w:sz w:val="24"/>
        </w:rPr>
        <w:t>or</w:t>
      </w:r>
      <w:r>
        <w:rPr>
          <w:spacing w:val="-3"/>
          <w:sz w:val="24"/>
        </w:rPr>
        <w:t xml:space="preserve"> </w:t>
      </w:r>
      <w:r>
        <w:rPr>
          <w:sz w:val="24"/>
        </w:rPr>
        <w:t>infer</w:t>
      </w:r>
      <w:r>
        <w:rPr>
          <w:spacing w:val="-2"/>
          <w:sz w:val="24"/>
        </w:rPr>
        <w:t xml:space="preserve"> </w:t>
      </w:r>
      <w:r>
        <w:rPr>
          <w:sz w:val="24"/>
        </w:rPr>
        <w:t>that</w:t>
      </w:r>
      <w:r>
        <w:rPr>
          <w:spacing w:val="-4"/>
          <w:sz w:val="24"/>
        </w:rPr>
        <w:t xml:space="preserve"> </w:t>
      </w:r>
      <w:r>
        <w:rPr>
          <w:sz w:val="24"/>
        </w:rPr>
        <w:t>they</w:t>
      </w:r>
      <w:r>
        <w:rPr>
          <w:spacing w:val="-9"/>
          <w:sz w:val="24"/>
        </w:rPr>
        <w:t xml:space="preserve"> </w:t>
      </w:r>
      <w:r>
        <w:rPr>
          <w:sz w:val="24"/>
        </w:rPr>
        <w:t>are</w:t>
      </w:r>
      <w:r>
        <w:rPr>
          <w:spacing w:val="-4"/>
          <w:sz w:val="24"/>
        </w:rPr>
        <w:t xml:space="preserve"> </w:t>
      </w:r>
      <w:r>
        <w:rPr>
          <w:sz w:val="24"/>
        </w:rPr>
        <w:t>representing</w:t>
      </w:r>
      <w:r>
        <w:rPr>
          <w:spacing w:val="-6"/>
          <w:sz w:val="24"/>
        </w:rPr>
        <w:t xml:space="preserve"> </w:t>
      </w:r>
      <w:r>
        <w:rPr>
          <w:sz w:val="24"/>
        </w:rPr>
        <w:t>the</w:t>
      </w:r>
      <w:r>
        <w:rPr>
          <w:spacing w:val="-3"/>
          <w:sz w:val="24"/>
        </w:rPr>
        <w:t xml:space="preserve"> </w:t>
      </w:r>
      <w:r>
        <w:rPr>
          <w:sz w:val="24"/>
        </w:rPr>
        <w:t xml:space="preserve">University of Guam or the School of </w:t>
      </w:r>
      <w:r w:rsidR="000771F3">
        <w:rPr>
          <w:sz w:val="24"/>
        </w:rPr>
        <w:t>Health</w:t>
      </w:r>
      <w:r>
        <w:rPr>
          <w:sz w:val="24"/>
        </w:rPr>
        <w:t xml:space="preserve">, Nursing Program. Care must be taken to </w:t>
      </w:r>
      <w:proofErr w:type="gramStart"/>
      <w:r>
        <w:rPr>
          <w:sz w:val="24"/>
        </w:rPr>
        <w:t xml:space="preserve">maintain confidentiality of clients at </w:t>
      </w:r>
      <w:r>
        <w:rPr>
          <w:spacing w:val="-2"/>
          <w:sz w:val="24"/>
        </w:rPr>
        <w:t xml:space="preserve">all </w:t>
      </w:r>
      <w:r>
        <w:rPr>
          <w:sz w:val="24"/>
        </w:rPr>
        <w:t>times</w:t>
      </w:r>
      <w:proofErr w:type="gramEnd"/>
      <w:r>
        <w:rPr>
          <w:sz w:val="24"/>
        </w:rPr>
        <w:t>, especially where the employment site is also the clinical</w:t>
      </w:r>
      <w:r>
        <w:rPr>
          <w:spacing w:val="-6"/>
          <w:sz w:val="24"/>
        </w:rPr>
        <w:t xml:space="preserve"> </w:t>
      </w:r>
      <w:r>
        <w:rPr>
          <w:sz w:val="24"/>
        </w:rPr>
        <w:t>site.</w:t>
      </w:r>
    </w:p>
    <w:p w14:paraId="6579DBA2" w14:textId="77777777" w:rsidR="00F25260" w:rsidRDefault="00F25260">
      <w:pPr>
        <w:pStyle w:val="BodyText"/>
        <w:rPr>
          <w:sz w:val="26"/>
        </w:rPr>
      </w:pPr>
    </w:p>
    <w:p w14:paraId="0EEBBB62" w14:textId="77777777" w:rsidR="00F25260" w:rsidRDefault="00F25260">
      <w:pPr>
        <w:pStyle w:val="BodyText"/>
        <w:rPr>
          <w:sz w:val="26"/>
        </w:rPr>
      </w:pPr>
    </w:p>
    <w:p w14:paraId="048056CD" w14:textId="77777777" w:rsidR="00F25260" w:rsidRDefault="00F25260">
      <w:pPr>
        <w:pStyle w:val="BodyText"/>
        <w:rPr>
          <w:sz w:val="26"/>
        </w:rPr>
      </w:pPr>
    </w:p>
    <w:p w14:paraId="4A8EB2CA" w14:textId="77777777" w:rsidR="00F25260" w:rsidRDefault="00F25260">
      <w:pPr>
        <w:pStyle w:val="BodyText"/>
        <w:rPr>
          <w:sz w:val="26"/>
        </w:rPr>
      </w:pPr>
    </w:p>
    <w:p w14:paraId="5F6DD1B0" w14:textId="77777777" w:rsidR="00F25260" w:rsidRDefault="00F25260">
      <w:pPr>
        <w:pStyle w:val="BodyText"/>
        <w:rPr>
          <w:sz w:val="26"/>
        </w:rPr>
      </w:pPr>
    </w:p>
    <w:p w14:paraId="131232C5" w14:textId="77777777" w:rsidR="00F25260" w:rsidRDefault="00F25260">
      <w:pPr>
        <w:pStyle w:val="BodyText"/>
        <w:rPr>
          <w:sz w:val="26"/>
        </w:rPr>
      </w:pPr>
    </w:p>
    <w:p w14:paraId="3C325D46" w14:textId="77777777" w:rsidR="00F25260" w:rsidRDefault="00F25260">
      <w:pPr>
        <w:pStyle w:val="BodyText"/>
        <w:rPr>
          <w:sz w:val="26"/>
        </w:rPr>
      </w:pPr>
    </w:p>
    <w:p w14:paraId="733118A0" w14:textId="77777777" w:rsidR="00F25260" w:rsidRDefault="00F25260">
      <w:pPr>
        <w:pStyle w:val="BodyText"/>
        <w:rPr>
          <w:sz w:val="26"/>
        </w:rPr>
      </w:pPr>
    </w:p>
    <w:p w14:paraId="3D8A95EE" w14:textId="77777777" w:rsidR="00F25260" w:rsidRDefault="00F25260">
      <w:pPr>
        <w:pStyle w:val="BodyText"/>
        <w:rPr>
          <w:sz w:val="26"/>
        </w:rPr>
      </w:pPr>
    </w:p>
    <w:p w14:paraId="08A6A335" w14:textId="77777777" w:rsidR="00F25260" w:rsidRDefault="00F25260">
      <w:pPr>
        <w:pStyle w:val="BodyText"/>
        <w:rPr>
          <w:sz w:val="26"/>
        </w:rPr>
      </w:pPr>
    </w:p>
    <w:p w14:paraId="7BCFD043" w14:textId="77777777" w:rsidR="00F25260" w:rsidRDefault="00F25260">
      <w:pPr>
        <w:pStyle w:val="BodyText"/>
        <w:rPr>
          <w:sz w:val="26"/>
        </w:rPr>
      </w:pPr>
    </w:p>
    <w:p w14:paraId="6E759A64" w14:textId="77777777" w:rsidR="00F25260" w:rsidRDefault="00F25260">
      <w:pPr>
        <w:pStyle w:val="BodyText"/>
        <w:rPr>
          <w:sz w:val="26"/>
        </w:rPr>
      </w:pPr>
    </w:p>
    <w:p w14:paraId="30B0D881" w14:textId="77777777" w:rsidR="00F25260" w:rsidRDefault="00F25260">
      <w:pPr>
        <w:pStyle w:val="BodyText"/>
        <w:rPr>
          <w:sz w:val="26"/>
        </w:rPr>
      </w:pPr>
    </w:p>
    <w:p w14:paraId="0B6E8F2E" w14:textId="77777777" w:rsidR="00F25260" w:rsidRDefault="00F25260">
      <w:pPr>
        <w:pStyle w:val="BodyText"/>
        <w:rPr>
          <w:sz w:val="26"/>
        </w:rPr>
      </w:pPr>
    </w:p>
    <w:p w14:paraId="2B7781AC" w14:textId="77777777" w:rsidR="00F25260" w:rsidRDefault="00F25260">
      <w:pPr>
        <w:pStyle w:val="BodyText"/>
        <w:rPr>
          <w:sz w:val="26"/>
        </w:rPr>
      </w:pPr>
    </w:p>
    <w:p w14:paraId="22B67289" w14:textId="77777777" w:rsidR="00F25260" w:rsidRDefault="00F25260">
      <w:pPr>
        <w:pStyle w:val="BodyText"/>
        <w:rPr>
          <w:sz w:val="26"/>
        </w:rPr>
      </w:pPr>
    </w:p>
    <w:p w14:paraId="4C54BD72" w14:textId="77777777" w:rsidR="00F25260" w:rsidRDefault="00F25260">
      <w:pPr>
        <w:pStyle w:val="BodyText"/>
        <w:rPr>
          <w:sz w:val="26"/>
        </w:rPr>
      </w:pPr>
    </w:p>
    <w:p w14:paraId="69F4A9C9" w14:textId="4E920610" w:rsidR="00F25260" w:rsidRDefault="00C744AF" w:rsidP="00D20306">
      <w:pPr>
        <w:spacing w:before="164"/>
        <w:ind w:left="666" w:right="5870"/>
        <w:rPr>
          <w:sz w:val="20"/>
        </w:rPr>
      </w:pPr>
      <w:r>
        <w:rPr>
          <w:sz w:val="20"/>
        </w:rPr>
        <w:t>Reviewed: 2/2008, 12/12, 09/17</w:t>
      </w:r>
      <w:r w:rsidR="00585A66">
        <w:rPr>
          <w:sz w:val="20"/>
        </w:rPr>
        <w:t>, 10/19</w:t>
      </w:r>
      <w:r w:rsidR="00FD7447">
        <w:rPr>
          <w:sz w:val="20"/>
        </w:rPr>
        <w:t>, 4/22</w:t>
      </w:r>
      <w:r>
        <w:rPr>
          <w:sz w:val="20"/>
        </w:rPr>
        <w:t xml:space="preserve"> Revised: 5/2006, 12/12</w:t>
      </w:r>
    </w:p>
    <w:p w14:paraId="6A226905" w14:textId="77777777" w:rsidR="00F25260" w:rsidRDefault="00F25260">
      <w:pPr>
        <w:rPr>
          <w:sz w:val="20"/>
        </w:rPr>
        <w:sectPr w:rsidR="00F25260" w:rsidSect="00022408">
          <w:headerReference w:type="default" r:id="rId115"/>
          <w:footerReference w:type="default" r:id="rId116"/>
          <w:pgSz w:w="12240" w:h="15840"/>
          <w:pgMar w:top="2260" w:right="980" w:bottom="1400" w:left="800" w:header="1442" w:footer="1205" w:gutter="0"/>
          <w:cols w:space="720"/>
        </w:sectPr>
      </w:pPr>
    </w:p>
    <w:p w14:paraId="4523DF53" w14:textId="77777777" w:rsidR="00F25260" w:rsidRDefault="00F25260">
      <w:pPr>
        <w:pStyle w:val="BodyText"/>
        <w:rPr>
          <w:sz w:val="20"/>
        </w:rPr>
      </w:pPr>
    </w:p>
    <w:p w14:paraId="0C3B4C52" w14:textId="77777777" w:rsidR="00F25260" w:rsidRDefault="00F25260">
      <w:pPr>
        <w:pStyle w:val="BodyText"/>
        <w:spacing w:before="2"/>
        <w:rPr>
          <w:sz w:val="20"/>
        </w:rPr>
      </w:pPr>
    </w:p>
    <w:p w14:paraId="59EB9F1C" w14:textId="77777777" w:rsidR="00F25260" w:rsidRDefault="00C744AF">
      <w:pPr>
        <w:pStyle w:val="BodyText"/>
        <w:tabs>
          <w:tab w:val="left" w:pos="2798"/>
        </w:tabs>
        <w:spacing w:before="90" w:line="480" w:lineRule="auto"/>
        <w:ind w:left="666" w:right="3453" w:hanging="68"/>
      </w:pPr>
      <w:bookmarkStart w:id="68" w:name="_bookmark48"/>
      <w:bookmarkEnd w:id="68"/>
      <w:r>
        <w:t>Policy</w:t>
      </w:r>
      <w:r>
        <w:rPr>
          <w:spacing w:val="-9"/>
        </w:rPr>
        <w:t xml:space="preserve"> </w:t>
      </w:r>
      <w:r>
        <w:t>Title:</w:t>
      </w:r>
      <w:r>
        <w:tab/>
        <w:t>Student Participation in Outreach</w:t>
      </w:r>
      <w:r>
        <w:rPr>
          <w:spacing w:val="-18"/>
        </w:rPr>
        <w:t xml:space="preserve"> </w:t>
      </w:r>
      <w:r>
        <w:t>Programs Date:</w:t>
      </w:r>
      <w:r>
        <w:tab/>
        <w:t>May 11,</w:t>
      </w:r>
      <w:r>
        <w:rPr>
          <w:spacing w:val="-10"/>
        </w:rPr>
        <w:t xml:space="preserve"> </w:t>
      </w:r>
      <w:r>
        <w:t>1999</w:t>
      </w:r>
    </w:p>
    <w:p w14:paraId="3F43CD4A" w14:textId="77777777" w:rsidR="00F25260" w:rsidRDefault="00C744AF">
      <w:pPr>
        <w:pStyle w:val="BodyText"/>
        <w:tabs>
          <w:tab w:val="left" w:pos="2798"/>
        </w:tabs>
        <w:spacing w:before="9"/>
        <w:ind w:left="2801" w:right="881" w:hanging="2135"/>
      </w:pPr>
      <w:r>
        <w:t>Purpose:</w:t>
      </w:r>
      <w:r>
        <w:tab/>
        <w:t>To</w:t>
      </w:r>
      <w:r>
        <w:rPr>
          <w:spacing w:val="-6"/>
        </w:rPr>
        <w:t xml:space="preserve"> </w:t>
      </w:r>
      <w:r>
        <w:t>enhance</w:t>
      </w:r>
      <w:r>
        <w:rPr>
          <w:spacing w:val="-9"/>
        </w:rPr>
        <w:t xml:space="preserve"> </w:t>
      </w:r>
      <w:r>
        <w:t>student</w:t>
      </w:r>
      <w:r>
        <w:rPr>
          <w:spacing w:val="-5"/>
        </w:rPr>
        <w:t xml:space="preserve"> </w:t>
      </w:r>
      <w:r>
        <w:t>learning</w:t>
      </w:r>
      <w:r>
        <w:rPr>
          <w:spacing w:val="-10"/>
        </w:rPr>
        <w:t xml:space="preserve"> </w:t>
      </w:r>
      <w:r>
        <w:t>experience</w:t>
      </w:r>
      <w:r>
        <w:rPr>
          <w:spacing w:val="-8"/>
        </w:rPr>
        <w:t xml:space="preserve"> </w:t>
      </w:r>
      <w:r>
        <w:t>in</w:t>
      </w:r>
      <w:r>
        <w:rPr>
          <w:spacing w:val="-6"/>
        </w:rPr>
        <w:t xml:space="preserve"> </w:t>
      </w:r>
      <w:r>
        <w:t>performing</w:t>
      </w:r>
      <w:r>
        <w:rPr>
          <w:spacing w:val="-9"/>
        </w:rPr>
        <w:t xml:space="preserve"> </w:t>
      </w:r>
      <w:r>
        <w:t>health</w:t>
      </w:r>
      <w:r>
        <w:rPr>
          <w:spacing w:val="-5"/>
        </w:rPr>
        <w:t xml:space="preserve"> </w:t>
      </w:r>
      <w:r>
        <w:t>screening and health teaching in a community</w:t>
      </w:r>
      <w:r>
        <w:rPr>
          <w:spacing w:val="-22"/>
        </w:rPr>
        <w:t xml:space="preserve"> </w:t>
      </w:r>
      <w:r>
        <w:t>setting.</w:t>
      </w:r>
    </w:p>
    <w:p w14:paraId="27275ABD" w14:textId="77777777" w:rsidR="00F25260" w:rsidRDefault="00C744AF">
      <w:pPr>
        <w:pStyle w:val="BodyText"/>
        <w:spacing w:before="1"/>
        <w:ind w:left="2801" w:right="1187"/>
      </w:pPr>
      <w:r>
        <w:t>To establish guidelines for faculty oversight when students provide community service.</w:t>
      </w:r>
    </w:p>
    <w:p w14:paraId="2BD0C9BF" w14:textId="77777777" w:rsidR="00F25260" w:rsidRDefault="00F25260">
      <w:pPr>
        <w:pStyle w:val="BodyText"/>
      </w:pPr>
    </w:p>
    <w:p w14:paraId="03D86A00" w14:textId="77777777" w:rsidR="00F25260" w:rsidRDefault="00C744AF">
      <w:pPr>
        <w:pStyle w:val="BodyText"/>
        <w:ind w:left="666"/>
      </w:pPr>
      <w:r>
        <w:t>Policy</w:t>
      </w:r>
      <w:r>
        <w:rPr>
          <w:spacing w:val="-18"/>
        </w:rPr>
        <w:t xml:space="preserve"> </w:t>
      </w:r>
      <w:r>
        <w:t>Statement:</w:t>
      </w:r>
    </w:p>
    <w:p w14:paraId="20672BAA" w14:textId="77777777" w:rsidR="00F25260" w:rsidRDefault="00C744AF">
      <w:pPr>
        <w:pStyle w:val="ListParagraph"/>
        <w:numPr>
          <w:ilvl w:val="0"/>
          <w:numId w:val="11"/>
        </w:numPr>
        <w:tabs>
          <w:tab w:val="left" w:pos="1678"/>
        </w:tabs>
        <w:ind w:hanging="318"/>
        <w:rPr>
          <w:sz w:val="24"/>
        </w:rPr>
      </w:pPr>
      <w:r>
        <w:rPr>
          <w:sz w:val="24"/>
        </w:rPr>
        <w:t>Students</w:t>
      </w:r>
      <w:r>
        <w:rPr>
          <w:spacing w:val="-3"/>
          <w:sz w:val="24"/>
        </w:rPr>
        <w:t xml:space="preserve"> </w:t>
      </w:r>
      <w:r>
        <w:rPr>
          <w:sz w:val="24"/>
        </w:rPr>
        <w:t>participating</w:t>
      </w:r>
      <w:r>
        <w:rPr>
          <w:spacing w:val="-5"/>
          <w:sz w:val="24"/>
        </w:rPr>
        <w:t xml:space="preserve"> </w:t>
      </w:r>
      <w:r>
        <w:rPr>
          <w:sz w:val="24"/>
        </w:rPr>
        <w:t>in</w:t>
      </w:r>
      <w:r>
        <w:rPr>
          <w:spacing w:val="-3"/>
          <w:sz w:val="24"/>
        </w:rPr>
        <w:t xml:space="preserve"> </w:t>
      </w:r>
      <w:r>
        <w:rPr>
          <w:sz w:val="24"/>
        </w:rPr>
        <w:t>the</w:t>
      </w:r>
      <w:r>
        <w:rPr>
          <w:spacing w:val="-4"/>
          <w:sz w:val="24"/>
        </w:rPr>
        <w:t xml:space="preserve"> </w:t>
      </w:r>
      <w:r>
        <w:rPr>
          <w:sz w:val="24"/>
        </w:rPr>
        <w:t>outreach</w:t>
      </w:r>
      <w:r>
        <w:rPr>
          <w:spacing w:val="-6"/>
          <w:sz w:val="24"/>
        </w:rPr>
        <w:t xml:space="preserve"> </w:t>
      </w:r>
      <w:r>
        <w:rPr>
          <w:sz w:val="24"/>
        </w:rPr>
        <w:t>program</w:t>
      </w:r>
      <w:r>
        <w:rPr>
          <w:spacing w:val="-3"/>
          <w:sz w:val="24"/>
        </w:rPr>
        <w:t xml:space="preserve"> </w:t>
      </w:r>
      <w:r>
        <w:rPr>
          <w:sz w:val="24"/>
        </w:rPr>
        <w:t>will</w:t>
      </w:r>
      <w:r>
        <w:rPr>
          <w:spacing w:val="-5"/>
          <w:sz w:val="24"/>
        </w:rPr>
        <w:t xml:space="preserve"> </w:t>
      </w:r>
      <w:r>
        <w:rPr>
          <w:sz w:val="24"/>
        </w:rPr>
        <w:t>have</w:t>
      </w:r>
      <w:r>
        <w:rPr>
          <w:spacing w:val="-4"/>
          <w:sz w:val="24"/>
        </w:rPr>
        <w:t xml:space="preserve"> </w:t>
      </w:r>
      <w:r>
        <w:rPr>
          <w:sz w:val="24"/>
        </w:rPr>
        <w:t>a</w:t>
      </w:r>
      <w:r>
        <w:rPr>
          <w:spacing w:val="-5"/>
          <w:sz w:val="24"/>
        </w:rPr>
        <w:t xml:space="preserve"> </w:t>
      </w:r>
      <w:r>
        <w:rPr>
          <w:sz w:val="24"/>
        </w:rPr>
        <w:t>faculty</w:t>
      </w:r>
      <w:r>
        <w:rPr>
          <w:spacing w:val="-14"/>
          <w:sz w:val="24"/>
        </w:rPr>
        <w:t xml:space="preserve"> </w:t>
      </w:r>
      <w:r>
        <w:rPr>
          <w:sz w:val="24"/>
        </w:rPr>
        <w:t>member</w:t>
      </w:r>
      <w:r>
        <w:rPr>
          <w:spacing w:val="-4"/>
          <w:sz w:val="24"/>
        </w:rPr>
        <w:t xml:space="preserve"> </w:t>
      </w:r>
      <w:r>
        <w:rPr>
          <w:sz w:val="24"/>
        </w:rPr>
        <w:t>on</w:t>
      </w:r>
      <w:r>
        <w:rPr>
          <w:spacing w:val="-4"/>
          <w:sz w:val="24"/>
        </w:rPr>
        <w:t xml:space="preserve"> </w:t>
      </w:r>
      <w:r>
        <w:rPr>
          <w:sz w:val="24"/>
        </w:rPr>
        <w:t>site.</w:t>
      </w:r>
    </w:p>
    <w:p w14:paraId="3102CBEF" w14:textId="77777777" w:rsidR="00F25260" w:rsidRDefault="00C744AF">
      <w:pPr>
        <w:pStyle w:val="ListParagraph"/>
        <w:numPr>
          <w:ilvl w:val="0"/>
          <w:numId w:val="11"/>
        </w:numPr>
        <w:tabs>
          <w:tab w:val="left" w:pos="1721"/>
        </w:tabs>
        <w:ind w:left="1720" w:right="503" w:hanging="360"/>
        <w:rPr>
          <w:sz w:val="24"/>
        </w:rPr>
      </w:pPr>
      <w:r>
        <w:rPr>
          <w:sz w:val="24"/>
        </w:rPr>
        <w:t>Students must be assigned activities in accordance with their level of knowledge and skill(s).</w:t>
      </w:r>
    </w:p>
    <w:p w14:paraId="53566BFC" w14:textId="77777777" w:rsidR="00F25260" w:rsidRDefault="00F25260">
      <w:pPr>
        <w:pStyle w:val="BodyText"/>
      </w:pPr>
    </w:p>
    <w:p w14:paraId="35798C6C" w14:textId="77777777" w:rsidR="00F25260" w:rsidRDefault="00C744AF">
      <w:pPr>
        <w:pStyle w:val="BodyText"/>
        <w:ind w:left="666"/>
      </w:pPr>
      <w:r>
        <w:t>Procedure:</w:t>
      </w:r>
    </w:p>
    <w:p w14:paraId="130CD7F7" w14:textId="77777777" w:rsidR="00F25260" w:rsidRDefault="00C744AF">
      <w:pPr>
        <w:pStyle w:val="BodyText"/>
        <w:ind w:left="1360"/>
      </w:pPr>
      <w:r>
        <w:t>Prior to agreeing to provide any community service, faculty and/or students will:</w:t>
      </w:r>
    </w:p>
    <w:p w14:paraId="6EC5D234" w14:textId="12CAFE25" w:rsidR="00F25260" w:rsidRDefault="00C744AF">
      <w:pPr>
        <w:pStyle w:val="ListParagraph"/>
        <w:numPr>
          <w:ilvl w:val="0"/>
          <w:numId w:val="10"/>
        </w:numPr>
        <w:tabs>
          <w:tab w:val="left" w:pos="1632"/>
        </w:tabs>
        <w:jc w:val="left"/>
        <w:rPr>
          <w:sz w:val="24"/>
        </w:rPr>
      </w:pPr>
      <w:r>
        <w:rPr>
          <w:sz w:val="24"/>
        </w:rPr>
        <w:t xml:space="preserve">Obtain approval of the </w:t>
      </w:r>
      <w:r w:rsidR="00585A66">
        <w:rPr>
          <w:sz w:val="24"/>
        </w:rPr>
        <w:t>Dean</w:t>
      </w:r>
      <w:r>
        <w:rPr>
          <w:sz w:val="24"/>
        </w:rPr>
        <w:t xml:space="preserve"> for the Outreach</w:t>
      </w:r>
      <w:r>
        <w:rPr>
          <w:spacing w:val="-15"/>
          <w:sz w:val="24"/>
        </w:rPr>
        <w:t xml:space="preserve"> </w:t>
      </w:r>
      <w:r>
        <w:rPr>
          <w:sz w:val="24"/>
        </w:rPr>
        <w:t>Program.</w:t>
      </w:r>
    </w:p>
    <w:p w14:paraId="361E0CED" w14:textId="77777777" w:rsidR="00F25260" w:rsidRDefault="00C744AF">
      <w:pPr>
        <w:pStyle w:val="ListParagraph"/>
        <w:numPr>
          <w:ilvl w:val="0"/>
          <w:numId w:val="10"/>
        </w:numPr>
        <w:tabs>
          <w:tab w:val="left" w:pos="1721"/>
        </w:tabs>
        <w:ind w:left="1720" w:hanging="361"/>
        <w:jc w:val="left"/>
        <w:rPr>
          <w:sz w:val="24"/>
        </w:rPr>
      </w:pPr>
      <w:r>
        <w:rPr>
          <w:sz w:val="24"/>
        </w:rPr>
        <w:t>Sign the UOG Waiver of Liability forms for off campus outreach</w:t>
      </w:r>
      <w:r>
        <w:rPr>
          <w:spacing w:val="-42"/>
          <w:sz w:val="24"/>
        </w:rPr>
        <w:t xml:space="preserve"> </w:t>
      </w:r>
      <w:proofErr w:type="gramStart"/>
      <w:r>
        <w:rPr>
          <w:sz w:val="24"/>
        </w:rPr>
        <w:t>activities</w:t>
      </w:r>
      <w:proofErr w:type="gramEnd"/>
    </w:p>
    <w:p w14:paraId="39E2B9A3" w14:textId="77777777" w:rsidR="00F25260" w:rsidRDefault="00C744AF">
      <w:pPr>
        <w:pStyle w:val="ListParagraph"/>
        <w:numPr>
          <w:ilvl w:val="0"/>
          <w:numId w:val="10"/>
        </w:numPr>
        <w:tabs>
          <w:tab w:val="left" w:pos="1721"/>
        </w:tabs>
        <w:ind w:left="1780" w:right="520" w:hanging="420"/>
        <w:jc w:val="left"/>
        <w:rPr>
          <w:sz w:val="24"/>
        </w:rPr>
      </w:pPr>
      <w:r>
        <w:rPr>
          <w:sz w:val="24"/>
        </w:rPr>
        <w:t>Confer</w:t>
      </w:r>
      <w:r>
        <w:rPr>
          <w:spacing w:val="-7"/>
          <w:sz w:val="24"/>
        </w:rPr>
        <w:t xml:space="preserve"> </w:t>
      </w:r>
      <w:r>
        <w:rPr>
          <w:sz w:val="24"/>
        </w:rPr>
        <w:t>with</w:t>
      </w:r>
      <w:r>
        <w:rPr>
          <w:spacing w:val="-5"/>
          <w:sz w:val="24"/>
        </w:rPr>
        <w:t xml:space="preserve"> </w:t>
      </w:r>
      <w:r>
        <w:rPr>
          <w:sz w:val="24"/>
        </w:rPr>
        <w:t>faculty,</w:t>
      </w:r>
      <w:r>
        <w:rPr>
          <w:spacing w:val="-6"/>
          <w:sz w:val="24"/>
        </w:rPr>
        <w:t xml:space="preserve"> </w:t>
      </w:r>
      <w:r>
        <w:rPr>
          <w:sz w:val="24"/>
        </w:rPr>
        <w:t>Student</w:t>
      </w:r>
      <w:r>
        <w:rPr>
          <w:spacing w:val="-7"/>
          <w:sz w:val="24"/>
        </w:rPr>
        <w:t xml:space="preserve"> </w:t>
      </w:r>
      <w:r>
        <w:rPr>
          <w:sz w:val="24"/>
        </w:rPr>
        <w:t>Nurses</w:t>
      </w:r>
      <w:r>
        <w:rPr>
          <w:spacing w:val="-6"/>
          <w:sz w:val="24"/>
        </w:rPr>
        <w:t xml:space="preserve"> </w:t>
      </w:r>
      <w:r>
        <w:rPr>
          <w:sz w:val="24"/>
        </w:rPr>
        <w:t>Association</w:t>
      </w:r>
      <w:r>
        <w:rPr>
          <w:spacing w:val="-6"/>
          <w:sz w:val="24"/>
        </w:rPr>
        <w:t xml:space="preserve"> </w:t>
      </w:r>
      <w:r>
        <w:rPr>
          <w:sz w:val="24"/>
        </w:rPr>
        <w:t>of</w:t>
      </w:r>
      <w:r>
        <w:rPr>
          <w:spacing w:val="-10"/>
          <w:sz w:val="24"/>
        </w:rPr>
        <w:t xml:space="preserve"> </w:t>
      </w:r>
      <w:r>
        <w:rPr>
          <w:sz w:val="24"/>
        </w:rPr>
        <w:t>Guam</w:t>
      </w:r>
      <w:r>
        <w:rPr>
          <w:spacing w:val="-5"/>
          <w:sz w:val="24"/>
        </w:rPr>
        <w:t xml:space="preserve"> </w:t>
      </w:r>
      <w:r>
        <w:rPr>
          <w:sz w:val="24"/>
        </w:rPr>
        <w:t>advisors,</w:t>
      </w:r>
      <w:r>
        <w:rPr>
          <w:spacing w:val="-6"/>
          <w:sz w:val="24"/>
        </w:rPr>
        <w:t xml:space="preserve"> </w:t>
      </w:r>
      <w:r>
        <w:rPr>
          <w:sz w:val="24"/>
        </w:rPr>
        <w:t>and</w:t>
      </w:r>
      <w:r>
        <w:rPr>
          <w:spacing w:val="-5"/>
          <w:sz w:val="24"/>
        </w:rPr>
        <w:t xml:space="preserve"> </w:t>
      </w:r>
      <w:r>
        <w:rPr>
          <w:sz w:val="24"/>
        </w:rPr>
        <w:t>class</w:t>
      </w:r>
      <w:r>
        <w:rPr>
          <w:spacing w:val="-6"/>
          <w:sz w:val="24"/>
        </w:rPr>
        <w:t xml:space="preserve"> </w:t>
      </w:r>
      <w:r>
        <w:rPr>
          <w:sz w:val="24"/>
        </w:rPr>
        <w:t>advisors regarding the coordination of</w:t>
      </w:r>
      <w:r>
        <w:rPr>
          <w:spacing w:val="-9"/>
          <w:sz w:val="24"/>
        </w:rPr>
        <w:t xml:space="preserve"> </w:t>
      </w:r>
      <w:r>
        <w:rPr>
          <w:sz w:val="24"/>
        </w:rPr>
        <w:t>activities.</w:t>
      </w:r>
    </w:p>
    <w:p w14:paraId="49F87E60" w14:textId="77777777" w:rsidR="00F25260" w:rsidRDefault="00C744AF">
      <w:pPr>
        <w:pStyle w:val="ListParagraph"/>
        <w:numPr>
          <w:ilvl w:val="0"/>
          <w:numId w:val="10"/>
        </w:numPr>
        <w:tabs>
          <w:tab w:val="left" w:pos="1721"/>
        </w:tabs>
        <w:spacing w:before="1"/>
        <w:ind w:left="1811" w:right="509" w:hanging="452"/>
        <w:jc w:val="left"/>
        <w:rPr>
          <w:sz w:val="24"/>
        </w:rPr>
      </w:pPr>
      <w:r>
        <w:rPr>
          <w:sz w:val="24"/>
        </w:rPr>
        <w:t xml:space="preserve">Provide the community service only when University of Guam/School of </w:t>
      </w:r>
      <w:r w:rsidR="000771F3">
        <w:rPr>
          <w:sz w:val="24"/>
        </w:rPr>
        <w:t xml:space="preserve">Health </w:t>
      </w:r>
      <w:r>
        <w:rPr>
          <w:sz w:val="24"/>
        </w:rPr>
        <w:t>faculty are physically</w:t>
      </w:r>
      <w:r>
        <w:rPr>
          <w:spacing w:val="-19"/>
          <w:sz w:val="24"/>
        </w:rPr>
        <w:t xml:space="preserve"> </w:t>
      </w:r>
      <w:r>
        <w:rPr>
          <w:sz w:val="24"/>
        </w:rPr>
        <w:t>present.</w:t>
      </w:r>
    </w:p>
    <w:p w14:paraId="0C7D1C7B" w14:textId="75F4ACA1" w:rsidR="00F25260" w:rsidRDefault="00C744AF" w:rsidP="00A87CCF">
      <w:pPr>
        <w:pStyle w:val="ListParagraph"/>
        <w:numPr>
          <w:ilvl w:val="0"/>
          <w:numId w:val="10"/>
        </w:numPr>
        <w:tabs>
          <w:tab w:val="left" w:pos="1721"/>
        </w:tabs>
        <w:ind w:left="1720" w:hanging="270"/>
        <w:jc w:val="left"/>
        <w:rPr>
          <w:sz w:val="24"/>
        </w:rPr>
      </w:pPr>
      <w:r>
        <w:rPr>
          <w:sz w:val="24"/>
        </w:rPr>
        <w:t>Complete the required reports after the outreach</w:t>
      </w:r>
      <w:r>
        <w:rPr>
          <w:spacing w:val="-14"/>
          <w:sz w:val="24"/>
        </w:rPr>
        <w:t xml:space="preserve"> </w:t>
      </w:r>
      <w:r>
        <w:rPr>
          <w:sz w:val="24"/>
        </w:rPr>
        <w:t>program.</w:t>
      </w:r>
    </w:p>
    <w:p w14:paraId="468F931A" w14:textId="10848A64" w:rsidR="00A87CCF" w:rsidRPr="007C2869" w:rsidRDefault="00A87CCF" w:rsidP="00A87CCF">
      <w:pPr>
        <w:pStyle w:val="ListParagraph"/>
        <w:numPr>
          <w:ilvl w:val="0"/>
          <w:numId w:val="10"/>
        </w:numPr>
        <w:tabs>
          <w:tab w:val="left" w:pos="1721"/>
        </w:tabs>
        <w:jc w:val="left"/>
        <w:rPr>
          <w:color w:val="000000" w:themeColor="text1"/>
          <w:sz w:val="24"/>
        </w:rPr>
      </w:pPr>
      <w:r w:rsidRPr="007C2869">
        <w:rPr>
          <w:color w:val="000000" w:themeColor="text1"/>
          <w:sz w:val="24"/>
        </w:rPr>
        <w:t>Outreach related to clinical courses can be supervised by the course faculty or clinical preceptor.</w:t>
      </w:r>
    </w:p>
    <w:p w14:paraId="47BDD39A" w14:textId="56B6F539" w:rsidR="00585A66" w:rsidRPr="00007EF5" w:rsidRDefault="00585A66" w:rsidP="00007EF5">
      <w:pPr>
        <w:tabs>
          <w:tab w:val="left" w:pos="1721"/>
        </w:tabs>
        <w:ind w:left="1350"/>
        <w:rPr>
          <w:sz w:val="24"/>
        </w:rPr>
      </w:pPr>
      <w:r w:rsidRPr="00007EF5">
        <w:rPr>
          <w:sz w:val="24"/>
        </w:rPr>
        <w:t xml:space="preserve"> </w:t>
      </w:r>
    </w:p>
    <w:p w14:paraId="36BA4E29" w14:textId="77777777" w:rsidR="00F25260" w:rsidRDefault="00F25260">
      <w:pPr>
        <w:pStyle w:val="BodyText"/>
        <w:rPr>
          <w:sz w:val="26"/>
        </w:rPr>
      </w:pPr>
    </w:p>
    <w:p w14:paraId="24554C92" w14:textId="77777777" w:rsidR="00F25260" w:rsidRDefault="00F25260">
      <w:pPr>
        <w:pStyle w:val="BodyText"/>
        <w:rPr>
          <w:sz w:val="26"/>
        </w:rPr>
      </w:pPr>
    </w:p>
    <w:p w14:paraId="77673010" w14:textId="77777777" w:rsidR="00F25260" w:rsidRDefault="00F25260">
      <w:pPr>
        <w:pStyle w:val="BodyText"/>
        <w:rPr>
          <w:sz w:val="26"/>
        </w:rPr>
      </w:pPr>
    </w:p>
    <w:p w14:paraId="4CABCA67" w14:textId="77777777" w:rsidR="00F25260" w:rsidRDefault="00F25260">
      <w:pPr>
        <w:pStyle w:val="BodyText"/>
        <w:rPr>
          <w:sz w:val="26"/>
        </w:rPr>
      </w:pPr>
    </w:p>
    <w:p w14:paraId="75809D2B" w14:textId="77777777" w:rsidR="00F25260" w:rsidRDefault="00F25260">
      <w:pPr>
        <w:pStyle w:val="BodyText"/>
        <w:rPr>
          <w:sz w:val="26"/>
        </w:rPr>
      </w:pPr>
    </w:p>
    <w:p w14:paraId="279A772D" w14:textId="25811C41" w:rsidR="00F25260" w:rsidRDefault="00F25260">
      <w:pPr>
        <w:pStyle w:val="BodyText"/>
        <w:rPr>
          <w:sz w:val="26"/>
        </w:rPr>
      </w:pPr>
    </w:p>
    <w:p w14:paraId="6525B5D0" w14:textId="72BCE259" w:rsidR="00F21C84" w:rsidRDefault="00F21C84">
      <w:pPr>
        <w:pStyle w:val="BodyText"/>
        <w:rPr>
          <w:sz w:val="26"/>
        </w:rPr>
      </w:pPr>
    </w:p>
    <w:p w14:paraId="53445EDA" w14:textId="06DC41D8" w:rsidR="00F21C84" w:rsidRDefault="00F21C84">
      <w:pPr>
        <w:pStyle w:val="BodyText"/>
        <w:rPr>
          <w:sz w:val="26"/>
        </w:rPr>
      </w:pPr>
    </w:p>
    <w:p w14:paraId="4AD6A79A" w14:textId="27E89843" w:rsidR="00F21C84" w:rsidRDefault="00F21C84">
      <w:pPr>
        <w:pStyle w:val="BodyText"/>
        <w:rPr>
          <w:sz w:val="26"/>
        </w:rPr>
      </w:pPr>
    </w:p>
    <w:p w14:paraId="21260999" w14:textId="77777777" w:rsidR="00F21C84" w:rsidRDefault="00F21C84">
      <w:pPr>
        <w:pStyle w:val="BodyText"/>
        <w:rPr>
          <w:sz w:val="26"/>
        </w:rPr>
      </w:pPr>
    </w:p>
    <w:p w14:paraId="7AEDF8F5" w14:textId="77777777" w:rsidR="00F21C84" w:rsidRDefault="00F21C84">
      <w:pPr>
        <w:pStyle w:val="BodyText"/>
        <w:rPr>
          <w:sz w:val="26"/>
        </w:rPr>
      </w:pPr>
    </w:p>
    <w:p w14:paraId="6B47DBFF" w14:textId="6DA54059" w:rsidR="00007EF5" w:rsidRPr="00332E4C" w:rsidRDefault="00F21C84" w:rsidP="00F21C84">
      <w:pPr>
        <w:spacing w:before="164"/>
        <w:ind w:left="921"/>
        <w:rPr>
          <w:color w:val="000000" w:themeColor="text1"/>
          <w:sz w:val="20"/>
        </w:rPr>
      </w:pPr>
      <w:r>
        <w:rPr>
          <w:sz w:val="20"/>
        </w:rPr>
        <w:t xml:space="preserve">Reviewed: 2/2008, 11/12, 11/13, 4/15, 9/17, </w:t>
      </w:r>
      <w:r w:rsidRPr="00332E4C">
        <w:rPr>
          <w:color w:val="000000" w:themeColor="text1"/>
          <w:sz w:val="20"/>
        </w:rPr>
        <w:t>11/19</w:t>
      </w:r>
      <w:r w:rsidR="00FA29B5" w:rsidRPr="00332E4C">
        <w:rPr>
          <w:color w:val="000000" w:themeColor="text1"/>
          <w:sz w:val="20"/>
        </w:rPr>
        <w:t>, 11/21</w:t>
      </w:r>
    </w:p>
    <w:p w14:paraId="7D9A8971" w14:textId="232777EB" w:rsidR="00F25260" w:rsidRPr="00332E4C" w:rsidRDefault="00F21C84" w:rsidP="008D5DC5">
      <w:pPr>
        <w:ind w:left="921"/>
        <w:rPr>
          <w:color w:val="000000" w:themeColor="text1"/>
          <w:sz w:val="20"/>
        </w:rPr>
      </w:pPr>
      <w:r w:rsidRPr="00332E4C">
        <w:rPr>
          <w:color w:val="000000" w:themeColor="text1"/>
          <w:sz w:val="20"/>
        </w:rPr>
        <w:t xml:space="preserve">Revised: 5/2006; 11/12, 11/13, 15, 9/17, </w:t>
      </w:r>
      <w:r w:rsidR="00007EF5" w:rsidRPr="00332E4C">
        <w:rPr>
          <w:color w:val="000000" w:themeColor="text1"/>
          <w:sz w:val="20"/>
        </w:rPr>
        <w:t>11/19</w:t>
      </w:r>
    </w:p>
    <w:p w14:paraId="03D8902E" w14:textId="77777777" w:rsidR="00007EF5" w:rsidRDefault="00007EF5" w:rsidP="008D5DC5">
      <w:pPr>
        <w:ind w:left="921"/>
        <w:rPr>
          <w:sz w:val="20"/>
        </w:rPr>
      </w:pPr>
    </w:p>
    <w:p w14:paraId="2C97AAAA" w14:textId="47F89573" w:rsidR="00F25260" w:rsidRDefault="00C744AF">
      <w:pPr>
        <w:pStyle w:val="BodyText"/>
        <w:tabs>
          <w:tab w:val="left" w:pos="2077"/>
        </w:tabs>
        <w:spacing w:before="90" w:line="480" w:lineRule="auto"/>
        <w:ind w:left="640" w:right="3374" w:hanging="41"/>
      </w:pPr>
      <w:bookmarkStart w:id="69" w:name="_bookmark49"/>
      <w:bookmarkEnd w:id="69"/>
      <w:r>
        <w:lastRenderedPageBreak/>
        <w:t xml:space="preserve">Policy Title: Substitution with On-line Nursing Courses for </w:t>
      </w:r>
      <w:proofErr w:type="gramStart"/>
      <w:r>
        <w:t xml:space="preserve">Credit </w:t>
      </w:r>
      <w:r w:rsidR="00405E88">
        <w:t xml:space="preserve"> </w:t>
      </w:r>
      <w:r>
        <w:t>Date</w:t>
      </w:r>
      <w:proofErr w:type="gramEnd"/>
      <w:r>
        <w:t>:</w:t>
      </w:r>
      <w:r>
        <w:tab/>
        <w:t>December 11,</w:t>
      </w:r>
      <w:r>
        <w:rPr>
          <w:spacing w:val="-4"/>
        </w:rPr>
        <w:t xml:space="preserve"> </w:t>
      </w:r>
      <w:r>
        <w:t>2007</w:t>
      </w:r>
    </w:p>
    <w:p w14:paraId="517B03EA" w14:textId="77777777" w:rsidR="00F25260" w:rsidRDefault="00C744AF">
      <w:pPr>
        <w:pStyle w:val="BodyText"/>
        <w:tabs>
          <w:tab w:val="left" w:pos="2077"/>
        </w:tabs>
        <w:spacing w:before="9"/>
        <w:ind w:left="2080" w:right="653" w:hanging="1440"/>
      </w:pPr>
      <w:r>
        <w:t>Purpose:</w:t>
      </w:r>
      <w:r>
        <w:tab/>
        <w:t>To</w:t>
      </w:r>
      <w:r>
        <w:rPr>
          <w:spacing w:val="-5"/>
        </w:rPr>
        <w:t xml:space="preserve"> </w:t>
      </w:r>
      <w:r>
        <w:t>provide</w:t>
      </w:r>
      <w:r>
        <w:rPr>
          <w:spacing w:val="-5"/>
        </w:rPr>
        <w:t xml:space="preserve"> </w:t>
      </w:r>
      <w:r>
        <w:t>guidelines</w:t>
      </w:r>
      <w:r>
        <w:rPr>
          <w:spacing w:val="-5"/>
        </w:rPr>
        <w:t xml:space="preserve"> </w:t>
      </w:r>
      <w:r>
        <w:t>for</w:t>
      </w:r>
      <w:r>
        <w:rPr>
          <w:spacing w:val="-9"/>
        </w:rPr>
        <w:t xml:space="preserve"> </w:t>
      </w:r>
      <w:r>
        <w:t>the</w:t>
      </w:r>
      <w:r>
        <w:rPr>
          <w:spacing w:val="-5"/>
        </w:rPr>
        <w:t xml:space="preserve"> </w:t>
      </w:r>
      <w:r>
        <w:t>approval</w:t>
      </w:r>
      <w:r>
        <w:rPr>
          <w:spacing w:val="-5"/>
        </w:rPr>
        <w:t xml:space="preserve"> </w:t>
      </w:r>
      <w:r>
        <w:t>and</w:t>
      </w:r>
      <w:r>
        <w:rPr>
          <w:spacing w:val="-3"/>
        </w:rPr>
        <w:t xml:space="preserve"> </w:t>
      </w:r>
      <w:r>
        <w:t>acceptance</w:t>
      </w:r>
      <w:r>
        <w:rPr>
          <w:spacing w:val="-6"/>
        </w:rPr>
        <w:t xml:space="preserve"> </w:t>
      </w:r>
      <w:r>
        <w:t>of</w:t>
      </w:r>
      <w:r>
        <w:rPr>
          <w:spacing w:val="-6"/>
        </w:rPr>
        <w:t xml:space="preserve"> </w:t>
      </w:r>
      <w:r>
        <w:t>on-line</w:t>
      </w:r>
      <w:r>
        <w:rPr>
          <w:spacing w:val="-6"/>
        </w:rPr>
        <w:t xml:space="preserve"> </w:t>
      </w:r>
      <w:r>
        <w:t>nursing</w:t>
      </w:r>
      <w:r>
        <w:rPr>
          <w:spacing w:val="-7"/>
        </w:rPr>
        <w:t xml:space="preserve"> </w:t>
      </w:r>
      <w:r>
        <w:t>courses for nursing program</w:t>
      </w:r>
      <w:r>
        <w:rPr>
          <w:spacing w:val="-8"/>
        </w:rPr>
        <w:t xml:space="preserve"> </w:t>
      </w:r>
      <w:r>
        <w:t>credit.</w:t>
      </w:r>
    </w:p>
    <w:p w14:paraId="7751FEC6" w14:textId="77777777" w:rsidR="00F25260" w:rsidRDefault="00F25260">
      <w:pPr>
        <w:pStyle w:val="BodyText"/>
      </w:pPr>
    </w:p>
    <w:p w14:paraId="1FA7D8CF" w14:textId="77777777" w:rsidR="00F25260" w:rsidRDefault="00C744AF">
      <w:pPr>
        <w:pStyle w:val="BodyText"/>
        <w:spacing w:before="1"/>
        <w:ind w:left="640"/>
      </w:pPr>
      <w:r>
        <w:t>Policy Statement:</w:t>
      </w:r>
    </w:p>
    <w:p w14:paraId="05353FD0" w14:textId="77777777" w:rsidR="00F25260" w:rsidRDefault="00C744AF">
      <w:pPr>
        <w:pStyle w:val="ListParagraph"/>
        <w:numPr>
          <w:ilvl w:val="0"/>
          <w:numId w:val="9"/>
        </w:numPr>
        <w:tabs>
          <w:tab w:val="left" w:pos="2080"/>
          <w:tab w:val="left" w:pos="2081"/>
        </w:tabs>
        <w:ind w:right="630"/>
        <w:rPr>
          <w:sz w:val="24"/>
        </w:rPr>
      </w:pPr>
      <w:r>
        <w:rPr>
          <w:sz w:val="24"/>
        </w:rPr>
        <w:t>To</w:t>
      </w:r>
      <w:r>
        <w:rPr>
          <w:spacing w:val="-4"/>
          <w:sz w:val="24"/>
        </w:rPr>
        <w:t xml:space="preserve"> </w:t>
      </w:r>
      <w:r>
        <w:rPr>
          <w:sz w:val="24"/>
        </w:rPr>
        <w:t>be</w:t>
      </w:r>
      <w:r>
        <w:rPr>
          <w:spacing w:val="-3"/>
          <w:sz w:val="24"/>
        </w:rPr>
        <w:t xml:space="preserve"> </w:t>
      </w:r>
      <w:r>
        <w:rPr>
          <w:sz w:val="24"/>
        </w:rPr>
        <w:t>eligible</w:t>
      </w:r>
      <w:r>
        <w:rPr>
          <w:spacing w:val="-6"/>
          <w:sz w:val="24"/>
        </w:rPr>
        <w:t xml:space="preserve"> </w:t>
      </w:r>
      <w:r>
        <w:rPr>
          <w:sz w:val="24"/>
        </w:rPr>
        <w:t>to</w:t>
      </w:r>
      <w:r>
        <w:rPr>
          <w:spacing w:val="-3"/>
          <w:sz w:val="24"/>
        </w:rPr>
        <w:t xml:space="preserve"> </w:t>
      </w:r>
      <w:r>
        <w:rPr>
          <w:sz w:val="24"/>
        </w:rPr>
        <w:t>take</w:t>
      </w:r>
      <w:r>
        <w:rPr>
          <w:spacing w:val="-4"/>
          <w:sz w:val="24"/>
        </w:rPr>
        <w:t xml:space="preserve"> </w:t>
      </w:r>
      <w:r>
        <w:rPr>
          <w:sz w:val="24"/>
        </w:rPr>
        <w:t>an</w:t>
      </w:r>
      <w:r>
        <w:rPr>
          <w:spacing w:val="-3"/>
          <w:sz w:val="24"/>
        </w:rPr>
        <w:t xml:space="preserve"> </w:t>
      </w:r>
      <w:r>
        <w:rPr>
          <w:sz w:val="24"/>
        </w:rPr>
        <w:t>on-line</w:t>
      </w:r>
      <w:r>
        <w:rPr>
          <w:spacing w:val="-4"/>
          <w:sz w:val="24"/>
        </w:rPr>
        <w:t xml:space="preserve"> </w:t>
      </w:r>
      <w:r>
        <w:rPr>
          <w:sz w:val="24"/>
        </w:rPr>
        <w:t>course,</w:t>
      </w:r>
      <w:r>
        <w:rPr>
          <w:spacing w:val="-3"/>
          <w:sz w:val="24"/>
        </w:rPr>
        <w:t xml:space="preserve"> </w:t>
      </w:r>
      <w:r>
        <w:rPr>
          <w:sz w:val="24"/>
        </w:rPr>
        <w:t>the</w:t>
      </w:r>
      <w:r>
        <w:rPr>
          <w:spacing w:val="-4"/>
          <w:sz w:val="24"/>
        </w:rPr>
        <w:t xml:space="preserve"> </w:t>
      </w:r>
      <w:r>
        <w:rPr>
          <w:sz w:val="24"/>
        </w:rPr>
        <w:t>student</w:t>
      </w:r>
      <w:r>
        <w:rPr>
          <w:spacing w:val="-3"/>
          <w:sz w:val="24"/>
        </w:rPr>
        <w:t xml:space="preserve"> </w:t>
      </w:r>
      <w:r>
        <w:rPr>
          <w:sz w:val="24"/>
        </w:rPr>
        <w:t>must</w:t>
      </w:r>
      <w:r>
        <w:rPr>
          <w:spacing w:val="-2"/>
          <w:sz w:val="24"/>
        </w:rPr>
        <w:t xml:space="preserve"> </w:t>
      </w:r>
      <w:r>
        <w:rPr>
          <w:sz w:val="24"/>
        </w:rPr>
        <w:t>have</w:t>
      </w:r>
      <w:r>
        <w:rPr>
          <w:spacing w:val="-4"/>
          <w:sz w:val="24"/>
        </w:rPr>
        <w:t xml:space="preserve"> </w:t>
      </w:r>
      <w:r>
        <w:rPr>
          <w:sz w:val="24"/>
        </w:rPr>
        <w:t>a</w:t>
      </w:r>
      <w:r>
        <w:rPr>
          <w:spacing w:val="-4"/>
          <w:sz w:val="24"/>
        </w:rPr>
        <w:t xml:space="preserve"> </w:t>
      </w:r>
      <w:r>
        <w:rPr>
          <w:sz w:val="24"/>
        </w:rPr>
        <w:t>cumulative</w:t>
      </w:r>
      <w:r>
        <w:rPr>
          <w:spacing w:val="-7"/>
          <w:sz w:val="24"/>
        </w:rPr>
        <w:t xml:space="preserve"> </w:t>
      </w:r>
      <w:r>
        <w:rPr>
          <w:sz w:val="24"/>
        </w:rPr>
        <w:t>GPA of 3.0 or better and not be on probation, suspension, or dismissal status in the Nursing</w:t>
      </w:r>
      <w:r>
        <w:rPr>
          <w:spacing w:val="-8"/>
          <w:sz w:val="24"/>
        </w:rPr>
        <w:t xml:space="preserve"> </w:t>
      </w:r>
      <w:r>
        <w:rPr>
          <w:sz w:val="24"/>
        </w:rPr>
        <w:t>Program.</w:t>
      </w:r>
    </w:p>
    <w:p w14:paraId="66DDD465" w14:textId="6C3C1258" w:rsidR="00F25260" w:rsidRPr="00585A66" w:rsidRDefault="00C744AF" w:rsidP="00585A66">
      <w:pPr>
        <w:pStyle w:val="ListParagraph"/>
        <w:numPr>
          <w:ilvl w:val="0"/>
          <w:numId w:val="9"/>
        </w:numPr>
        <w:tabs>
          <w:tab w:val="left" w:pos="2080"/>
          <w:tab w:val="left" w:pos="2081"/>
        </w:tabs>
        <w:ind w:right="840"/>
        <w:rPr>
          <w:sz w:val="24"/>
        </w:rPr>
      </w:pPr>
      <w:r>
        <w:rPr>
          <w:sz w:val="24"/>
        </w:rPr>
        <w:t>No</w:t>
      </w:r>
      <w:r>
        <w:rPr>
          <w:spacing w:val="-4"/>
          <w:sz w:val="24"/>
        </w:rPr>
        <w:t xml:space="preserve"> </w:t>
      </w:r>
      <w:r>
        <w:rPr>
          <w:sz w:val="24"/>
        </w:rPr>
        <w:t>more</w:t>
      </w:r>
      <w:r>
        <w:rPr>
          <w:spacing w:val="-8"/>
          <w:sz w:val="24"/>
        </w:rPr>
        <w:t xml:space="preserve"> </w:t>
      </w:r>
      <w:r>
        <w:rPr>
          <w:sz w:val="24"/>
        </w:rPr>
        <w:t>than</w:t>
      </w:r>
      <w:r>
        <w:rPr>
          <w:spacing w:val="-3"/>
          <w:sz w:val="24"/>
        </w:rPr>
        <w:t xml:space="preserve"> </w:t>
      </w:r>
      <w:r>
        <w:rPr>
          <w:sz w:val="24"/>
        </w:rPr>
        <w:t>six credits</w:t>
      </w:r>
      <w:r>
        <w:rPr>
          <w:spacing w:val="-5"/>
          <w:sz w:val="24"/>
        </w:rPr>
        <w:t xml:space="preserve"> </w:t>
      </w:r>
      <w:r>
        <w:rPr>
          <w:sz w:val="24"/>
        </w:rPr>
        <w:t>will</w:t>
      </w:r>
      <w:r>
        <w:rPr>
          <w:spacing w:val="-2"/>
          <w:sz w:val="24"/>
        </w:rPr>
        <w:t xml:space="preserve"> </w:t>
      </w:r>
      <w:r>
        <w:rPr>
          <w:sz w:val="24"/>
        </w:rPr>
        <w:t>be</w:t>
      </w:r>
      <w:r>
        <w:rPr>
          <w:spacing w:val="-4"/>
          <w:sz w:val="24"/>
        </w:rPr>
        <w:t xml:space="preserve"> </w:t>
      </w:r>
      <w:r>
        <w:rPr>
          <w:sz w:val="24"/>
        </w:rPr>
        <w:t>accepted</w:t>
      </w:r>
      <w:r>
        <w:rPr>
          <w:spacing w:val="-4"/>
          <w:sz w:val="24"/>
        </w:rPr>
        <w:t xml:space="preserve"> </w:t>
      </w:r>
      <w:r>
        <w:rPr>
          <w:sz w:val="24"/>
        </w:rPr>
        <w:t>for</w:t>
      </w:r>
      <w:r>
        <w:rPr>
          <w:spacing w:val="-7"/>
          <w:sz w:val="24"/>
        </w:rPr>
        <w:t xml:space="preserve"> </w:t>
      </w:r>
      <w:r>
        <w:rPr>
          <w:sz w:val="24"/>
        </w:rPr>
        <w:t>transfer</w:t>
      </w:r>
      <w:r>
        <w:rPr>
          <w:spacing w:val="-4"/>
          <w:sz w:val="24"/>
        </w:rPr>
        <w:t xml:space="preserve"> </w:t>
      </w:r>
      <w:r>
        <w:rPr>
          <w:sz w:val="24"/>
        </w:rPr>
        <w:t>to</w:t>
      </w:r>
      <w:r>
        <w:rPr>
          <w:spacing w:val="-3"/>
          <w:sz w:val="24"/>
        </w:rPr>
        <w:t xml:space="preserve"> </w:t>
      </w:r>
      <w:r>
        <w:rPr>
          <w:sz w:val="24"/>
        </w:rPr>
        <w:t>UOG</w:t>
      </w:r>
      <w:r>
        <w:rPr>
          <w:spacing w:val="-5"/>
          <w:sz w:val="24"/>
        </w:rPr>
        <w:t xml:space="preserve"> </w:t>
      </w:r>
      <w:r>
        <w:rPr>
          <w:sz w:val="24"/>
        </w:rPr>
        <w:t>required</w:t>
      </w:r>
      <w:r>
        <w:rPr>
          <w:spacing w:val="-3"/>
          <w:sz w:val="24"/>
        </w:rPr>
        <w:t xml:space="preserve"> </w:t>
      </w:r>
      <w:r>
        <w:rPr>
          <w:sz w:val="24"/>
        </w:rPr>
        <w:t xml:space="preserve">nursing program credits. </w:t>
      </w:r>
      <w:r w:rsidRPr="00585A66">
        <w:rPr>
          <w:sz w:val="24"/>
        </w:rPr>
        <w:t>Only courses from nursing schools accredited by a</w:t>
      </w:r>
      <w:r w:rsidR="00585A66" w:rsidRPr="00332E4C">
        <w:rPr>
          <w:color w:val="000000" w:themeColor="text1"/>
          <w:sz w:val="24"/>
        </w:rPr>
        <w:t xml:space="preserve"> US </w:t>
      </w:r>
      <w:r w:rsidRPr="00585A66">
        <w:rPr>
          <w:sz w:val="24"/>
        </w:rPr>
        <w:t>national nursing education accrediting body will be accepted for transfer of</w:t>
      </w:r>
      <w:r w:rsidRPr="00585A66">
        <w:rPr>
          <w:spacing w:val="12"/>
          <w:sz w:val="24"/>
        </w:rPr>
        <w:t xml:space="preserve"> </w:t>
      </w:r>
      <w:r w:rsidRPr="00585A66">
        <w:rPr>
          <w:sz w:val="24"/>
        </w:rPr>
        <w:t>credits.</w:t>
      </w:r>
    </w:p>
    <w:p w14:paraId="672A0B9E" w14:textId="77777777" w:rsidR="00F25260" w:rsidRDefault="00C744AF">
      <w:pPr>
        <w:pStyle w:val="BodyText"/>
        <w:ind w:left="731"/>
      </w:pPr>
      <w:r>
        <w:t>Procedures:</w:t>
      </w:r>
    </w:p>
    <w:p w14:paraId="530C9FF0" w14:textId="77777777" w:rsidR="00F25260" w:rsidRDefault="00C744AF">
      <w:pPr>
        <w:pStyle w:val="ListParagraph"/>
        <w:numPr>
          <w:ilvl w:val="0"/>
          <w:numId w:val="8"/>
        </w:numPr>
        <w:tabs>
          <w:tab w:val="left" w:pos="2080"/>
          <w:tab w:val="left" w:pos="2081"/>
        </w:tabs>
        <w:ind w:right="641"/>
        <w:rPr>
          <w:sz w:val="24"/>
        </w:rPr>
      </w:pPr>
      <w:r>
        <w:rPr>
          <w:sz w:val="24"/>
        </w:rPr>
        <w:t>The student must submit a written request to the Admissions and Academic Standards</w:t>
      </w:r>
      <w:r>
        <w:rPr>
          <w:spacing w:val="-5"/>
          <w:sz w:val="24"/>
        </w:rPr>
        <w:t xml:space="preserve"> </w:t>
      </w:r>
      <w:r>
        <w:rPr>
          <w:sz w:val="24"/>
        </w:rPr>
        <w:t>Committee</w:t>
      </w:r>
      <w:r>
        <w:rPr>
          <w:spacing w:val="-4"/>
          <w:sz w:val="24"/>
        </w:rPr>
        <w:t xml:space="preserve"> </w:t>
      </w:r>
      <w:r>
        <w:rPr>
          <w:sz w:val="24"/>
        </w:rPr>
        <w:t>to</w:t>
      </w:r>
      <w:r>
        <w:rPr>
          <w:spacing w:val="-5"/>
          <w:sz w:val="24"/>
        </w:rPr>
        <w:t xml:space="preserve"> </w:t>
      </w:r>
      <w:r>
        <w:rPr>
          <w:sz w:val="24"/>
        </w:rPr>
        <w:t>take</w:t>
      </w:r>
      <w:r>
        <w:rPr>
          <w:spacing w:val="-3"/>
          <w:sz w:val="24"/>
        </w:rPr>
        <w:t xml:space="preserve"> </w:t>
      </w:r>
      <w:r>
        <w:rPr>
          <w:sz w:val="24"/>
        </w:rPr>
        <w:t>an</w:t>
      </w:r>
      <w:r>
        <w:rPr>
          <w:spacing w:val="-4"/>
          <w:sz w:val="24"/>
        </w:rPr>
        <w:t xml:space="preserve"> </w:t>
      </w:r>
      <w:r>
        <w:rPr>
          <w:sz w:val="24"/>
        </w:rPr>
        <w:t>on-line</w:t>
      </w:r>
      <w:r>
        <w:rPr>
          <w:spacing w:val="-4"/>
          <w:sz w:val="24"/>
        </w:rPr>
        <w:t xml:space="preserve"> </w:t>
      </w:r>
      <w:r>
        <w:rPr>
          <w:sz w:val="24"/>
        </w:rPr>
        <w:t>course</w:t>
      </w:r>
      <w:r>
        <w:rPr>
          <w:spacing w:val="-6"/>
          <w:sz w:val="24"/>
        </w:rPr>
        <w:t xml:space="preserve"> </w:t>
      </w:r>
      <w:r>
        <w:rPr>
          <w:sz w:val="24"/>
        </w:rPr>
        <w:t>in</w:t>
      </w:r>
      <w:r>
        <w:rPr>
          <w:spacing w:val="-2"/>
          <w:sz w:val="24"/>
        </w:rPr>
        <w:t xml:space="preserve"> </w:t>
      </w:r>
      <w:r>
        <w:rPr>
          <w:sz w:val="24"/>
        </w:rPr>
        <w:t>lieu</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nursing</w:t>
      </w:r>
      <w:r>
        <w:rPr>
          <w:spacing w:val="-7"/>
          <w:sz w:val="24"/>
        </w:rPr>
        <w:t xml:space="preserve"> </w:t>
      </w:r>
      <w:r>
        <w:rPr>
          <w:sz w:val="24"/>
        </w:rPr>
        <w:t>theory</w:t>
      </w:r>
      <w:r>
        <w:rPr>
          <w:spacing w:val="-9"/>
          <w:sz w:val="24"/>
        </w:rPr>
        <w:t xml:space="preserve"> </w:t>
      </w:r>
      <w:r>
        <w:rPr>
          <w:sz w:val="24"/>
        </w:rPr>
        <w:t>course. The student must indicate in the request the title of the course, course dates, course</w:t>
      </w:r>
      <w:r>
        <w:rPr>
          <w:spacing w:val="-7"/>
          <w:sz w:val="24"/>
        </w:rPr>
        <w:t xml:space="preserve"> </w:t>
      </w:r>
      <w:r>
        <w:rPr>
          <w:sz w:val="24"/>
        </w:rPr>
        <w:t>text,</w:t>
      </w:r>
      <w:r>
        <w:rPr>
          <w:spacing w:val="-3"/>
          <w:sz w:val="24"/>
        </w:rPr>
        <w:t xml:space="preserve"> </w:t>
      </w:r>
      <w:r>
        <w:rPr>
          <w:sz w:val="24"/>
        </w:rPr>
        <w:t>grading</w:t>
      </w:r>
      <w:r>
        <w:rPr>
          <w:spacing w:val="-8"/>
          <w:sz w:val="24"/>
        </w:rPr>
        <w:t xml:space="preserve"> </w:t>
      </w:r>
      <w:r>
        <w:rPr>
          <w:sz w:val="24"/>
        </w:rPr>
        <w:t>process,</w:t>
      </w:r>
      <w:r>
        <w:rPr>
          <w:spacing w:val="-3"/>
          <w:sz w:val="24"/>
        </w:rPr>
        <w:t xml:space="preserve"> </w:t>
      </w:r>
      <w:r>
        <w:rPr>
          <w:sz w:val="24"/>
        </w:rPr>
        <w:t>and</w:t>
      </w:r>
      <w:r>
        <w:rPr>
          <w:spacing w:val="-3"/>
          <w:sz w:val="24"/>
        </w:rPr>
        <w:t xml:space="preserve"> </w:t>
      </w:r>
      <w:r>
        <w:rPr>
          <w:sz w:val="24"/>
        </w:rPr>
        <w:t>attach</w:t>
      </w:r>
      <w:r>
        <w:rPr>
          <w:spacing w:val="-3"/>
          <w:sz w:val="24"/>
        </w:rPr>
        <w:t xml:space="preserve"> </w:t>
      </w:r>
      <w:r>
        <w:rPr>
          <w:sz w:val="24"/>
        </w:rPr>
        <w:t>a</w:t>
      </w:r>
      <w:r>
        <w:rPr>
          <w:spacing w:val="-4"/>
          <w:sz w:val="24"/>
        </w:rPr>
        <w:t xml:space="preserve"> </w:t>
      </w:r>
      <w:r>
        <w:rPr>
          <w:sz w:val="24"/>
        </w:rPr>
        <w:t>copy</w:t>
      </w:r>
      <w:r>
        <w:rPr>
          <w:spacing w:val="-12"/>
          <w:sz w:val="24"/>
        </w:rPr>
        <w:t xml:space="preserve"> </w:t>
      </w:r>
      <w:r>
        <w:rPr>
          <w:sz w:val="24"/>
        </w:rPr>
        <w:t>of</w:t>
      </w:r>
      <w:r>
        <w:rPr>
          <w:spacing w:val="-2"/>
          <w:sz w:val="24"/>
        </w:rPr>
        <w:t xml:space="preserve"> </w:t>
      </w:r>
      <w:r>
        <w:rPr>
          <w:sz w:val="24"/>
        </w:rPr>
        <w:t>the</w:t>
      </w:r>
      <w:r>
        <w:rPr>
          <w:spacing w:val="-3"/>
          <w:sz w:val="24"/>
        </w:rPr>
        <w:t xml:space="preserve"> </w:t>
      </w:r>
      <w:r>
        <w:rPr>
          <w:sz w:val="24"/>
        </w:rPr>
        <w:t>course</w:t>
      </w:r>
      <w:r>
        <w:rPr>
          <w:spacing w:val="-7"/>
          <w:sz w:val="24"/>
        </w:rPr>
        <w:t xml:space="preserve"> </w:t>
      </w:r>
      <w:r>
        <w:rPr>
          <w:sz w:val="24"/>
        </w:rPr>
        <w:t>syllabus</w:t>
      </w:r>
      <w:r>
        <w:rPr>
          <w:spacing w:val="-3"/>
          <w:sz w:val="24"/>
        </w:rPr>
        <w:t xml:space="preserve"> </w:t>
      </w:r>
      <w:r>
        <w:rPr>
          <w:sz w:val="24"/>
        </w:rPr>
        <w:t>and</w:t>
      </w:r>
      <w:r>
        <w:rPr>
          <w:spacing w:val="-3"/>
          <w:sz w:val="24"/>
        </w:rPr>
        <w:t xml:space="preserve"> </w:t>
      </w:r>
      <w:r>
        <w:rPr>
          <w:sz w:val="24"/>
        </w:rPr>
        <w:t>outline of course</w:t>
      </w:r>
      <w:r>
        <w:rPr>
          <w:spacing w:val="-3"/>
          <w:sz w:val="24"/>
        </w:rPr>
        <w:t xml:space="preserve"> </w:t>
      </w:r>
      <w:r>
        <w:rPr>
          <w:sz w:val="24"/>
        </w:rPr>
        <w:t>content.</w:t>
      </w:r>
    </w:p>
    <w:p w14:paraId="2660977A" w14:textId="77777777" w:rsidR="00F25260" w:rsidRDefault="00C744AF">
      <w:pPr>
        <w:pStyle w:val="ListParagraph"/>
        <w:numPr>
          <w:ilvl w:val="0"/>
          <w:numId w:val="8"/>
        </w:numPr>
        <w:tabs>
          <w:tab w:val="left" w:pos="2080"/>
          <w:tab w:val="left" w:pos="2081"/>
        </w:tabs>
        <w:spacing w:before="1"/>
        <w:ind w:right="1307"/>
        <w:rPr>
          <w:sz w:val="24"/>
        </w:rPr>
      </w:pPr>
      <w:r>
        <w:rPr>
          <w:sz w:val="24"/>
        </w:rPr>
        <w:t>The</w:t>
      </w:r>
      <w:r>
        <w:rPr>
          <w:spacing w:val="-9"/>
          <w:sz w:val="24"/>
        </w:rPr>
        <w:t xml:space="preserve"> </w:t>
      </w:r>
      <w:r>
        <w:rPr>
          <w:sz w:val="24"/>
        </w:rPr>
        <w:t>student</w:t>
      </w:r>
      <w:r>
        <w:rPr>
          <w:spacing w:val="-3"/>
          <w:sz w:val="24"/>
        </w:rPr>
        <w:t xml:space="preserve"> </w:t>
      </w:r>
      <w:r>
        <w:rPr>
          <w:sz w:val="24"/>
        </w:rPr>
        <w:t>must</w:t>
      </w:r>
      <w:r>
        <w:rPr>
          <w:spacing w:val="-5"/>
          <w:sz w:val="24"/>
        </w:rPr>
        <w:t xml:space="preserve"> </w:t>
      </w:r>
      <w:r>
        <w:rPr>
          <w:sz w:val="24"/>
        </w:rPr>
        <w:t>have</w:t>
      </w:r>
      <w:r>
        <w:rPr>
          <w:spacing w:val="-5"/>
          <w:sz w:val="24"/>
        </w:rPr>
        <w:t xml:space="preserve"> </w:t>
      </w:r>
      <w:r>
        <w:rPr>
          <w:sz w:val="24"/>
        </w:rPr>
        <w:t>prior</w:t>
      </w:r>
      <w:r>
        <w:rPr>
          <w:spacing w:val="-4"/>
          <w:sz w:val="24"/>
        </w:rPr>
        <w:t xml:space="preserve"> </w:t>
      </w:r>
      <w:r>
        <w:rPr>
          <w:sz w:val="24"/>
        </w:rPr>
        <w:t>approval</w:t>
      </w:r>
      <w:r>
        <w:rPr>
          <w:spacing w:val="-3"/>
          <w:sz w:val="24"/>
        </w:rPr>
        <w:t xml:space="preserve"> </w:t>
      </w:r>
      <w:r>
        <w:rPr>
          <w:sz w:val="24"/>
        </w:rPr>
        <w:t>from</w:t>
      </w:r>
      <w:r>
        <w:rPr>
          <w:spacing w:val="-4"/>
          <w:sz w:val="24"/>
        </w:rPr>
        <w:t xml:space="preserve"> </w:t>
      </w:r>
      <w:r>
        <w:rPr>
          <w:sz w:val="24"/>
        </w:rPr>
        <w:t>the</w:t>
      </w:r>
      <w:r>
        <w:rPr>
          <w:spacing w:val="-6"/>
          <w:sz w:val="24"/>
        </w:rPr>
        <w:t xml:space="preserve"> </w:t>
      </w:r>
      <w:r>
        <w:rPr>
          <w:sz w:val="24"/>
        </w:rPr>
        <w:t>Admissions</w:t>
      </w:r>
      <w:r>
        <w:rPr>
          <w:spacing w:val="-3"/>
          <w:sz w:val="24"/>
        </w:rPr>
        <w:t xml:space="preserve"> </w:t>
      </w:r>
      <w:r>
        <w:rPr>
          <w:sz w:val="24"/>
        </w:rPr>
        <w:t>and</w:t>
      </w:r>
      <w:r>
        <w:rPr>
          <w:spacing w:val="-5"/>
          <w:sz w:val="24"/>
        </w:rPr>
        <w:t xml:space="preserve"> </w:t>
      </w:r>
      <w:r>
        <w:rPr>
          <w:sz w:val="24"/>
        </w:rPr>
        <w:t>Academic Standards Committee before requesting the on-line</w:t>
      </w:r>
      <w:r>
        <w:rPr>
          <w:spacing w:val="-23"/>
          <w:sz w:val="24"/>
        </w:rPr>
        <w:t xml:space="preserve"> </w:t>
      </w:r>
      <w:r>
        <w:rPr>
          <w:sz w:val="24"/>
        </w:rPr>
        <w:t>course.</w:t>
      </w:r>
    </w:p>
    <w:p w14:paraId="629FDC44" w14:textId="77777777" w:rsidR="00F25260" w:rsidRDefault="00C744AF">
      <w:pPr>
        <w:pStyle w:val="ListParagraph"/>
        <w:numPr>
          <w:ilvl w:val="0"/>
          <w:numId w:val="8"/>
        </w:numPr>
        <w:tabs>
          <w:tab w:val="left" w:pos="2080"/>
          <w:tab w:val="left" w:pos="2081"/>
        </w:tabs>
        <w:ind w:right="877"/>
        <w:rPr>
          <w:sz w:val="24"/>
        </w:rPr>
      </w:pPr>
      <w:r>
        <w:rPr>
          <w:sz w:val="24"/>
        </w:rPr>
        <w:t>The</w:t>
      </w:r>
      <w:r>
        <w:rPr>
          <w:spacing w:val="-6"/>
          <w:sz w:val="24"/>
        </w:rPr>
        <w:t xml:space="preserve"> </w:t>
      </w:r>
      <w:r>
        <w:rPr>
          <w:sz w:val="24"/>
        </w:rPr>
        <w:t>student</w:t>
      </w:r>
      <w:r>
        <w:rPr>
          <w:spacing w:val="-1"/>
          <w:sz w:val="24"/>
        </w:rPr>
        <w:t xml:space="preserve"> </w:t>
      </w:r>
      <w:r>
        <w:rPr>
          <w:sz w:val="24"/>
        </w:rPr>
        <w:t>must</w:t>
      </w:r>
      <w:r>
        <w:rPr>
          <w:spacing w:val="-1"/>
          <w:sz w:val="24"/>
        </w:rPr>
        <w:t xml:space="preserve"> </w:t>
      </w:r>
      <w:r>
        <w:rPr>
          <w:sz w:val="24"/>
        </w:rPr>
        <w:t>achieve</w:t>
      </w:r>
      <w:r>
        <w:rPr>
          <w:spacing w:val="-6"/>
          <w:sz w:val="24"/>
        </w:rPr>
        <w:t xml:space="preserve"> </w:t>
      </w:r>
      <w:r>
        <w:rPr>
          <w:sz w:val="24"/>
        </w:rPr>
        <w:t>a</w:t>
      </w:r>
      <w:r>
        <w:rPr>
          <w:spacing w:val="-3"/>
          <w:sz w:val="24"/>
        </w:rPr>
        <w:t xml:space="preserve"> </w:t>
      </w:r>
      <w:r>
        <w:rPr>
          <w:sz w:val="24"/>
        </w:rPr>
        <w:t>grade</w:t>
      </w:r>
      <w:r>
        <w:rPr>
          <w:spacing w:val="-2"/>
          <w:sz w:val="24"/>
        </w:rPr>
        <w:t xml:space="preserve"> </w:t>
      </w:r>
      <w:r>
        <w:rPr>
          <w:sz w:val="24"/>
        </w:rPr>
        <w:t>of</w:t>
      </w:r>
      <w:r>
        <w:rPr>
          <w:spacing w:val="-3"/>
          <w:sz w:val="24"/>
        </w:rPr>
        <w:t xml:space="preserve"> </w:t>
      </w:r>
      <w:r>
        <w:rPr>
          <w:sz w:val="24"/>
        </w:rPr>
        <w:t>B</w:t>
      </w:r>
      <w:r>
        <w:rPr>
          <w:spacing w:val="-3"/>
          <w:sz w:val="24"/>
        </w:rPr>
        <w:t xml:space="preserve"> </w:t>
      </w:r>
      <w:r>
        <w:rPr>
          <w:sz w:val="24"/>
        </w:rPr>
        <w:t>or</w:t>
      </w:r>
      <w:r>
        <w:rPr>
          <w:spacing w:val="-3"/>
          <w:sz w:val="24"/>
        </w:rPr>
        <w:t xml:space="preserve"> </w:t>
      </w:r>
      <w:r>
        <w:rPr>
          <w:sz w:val="24"/>
        </w:rPr>
        <w:t>3.0</w:t>
      </w:r>
      <w:r>
        <w:rPr>
          <w:spacing w:val="-2"/>
          <w:sz w:val="24"/>
        </w:rPr>
        <w:t xml:space="preserve"> </w:t>
      </w:r>
      <w:r>
        <w:rPr>
          <w:sz w:val="24"/>
        </w:rPr>
        <w:t>or</w:t>
      </w:r>
      <w:r>
        <w:rPr>
          <w:spacing w:val="-2"/>
          <w:sz w:val="24"/>
        </w:rPr>
        <w:t xml:space="preserve"> </w:t>
      </w:r>
      <w:r>
        <w:rPr>
          <w:sz w:val="24"/>
        </w:rPr>
        <w:t>better</w:t>
      </w:r>
      <w:r>
        <w:rPr>
          <w:spacing w:val="-2"/>
          <w:sz w:val="24"/>
        </w:rPr>
        <w:t xml:space="preserve"> </w:t>
      </w:r>
      <w:r>
        <w:rPr>
          <w:sz w:val="24"/>
        </w:rPr>
        <w:t>for</w:t>
      </w:r>
      <w:r>
        <w:rPr>
          <w:spacing w:val="-3"/>
          <w:sz w:val="24"/>
        </w:rPr>
        <w:t xml:space="preserve"> </w:t>
      </w:r>
      <w:r>
        <w:rPr>
          <w:sz w:val="24"/>
        </w:rPr>
        <w:t>the</w:t>
      </w:r>
      <w:r>
        <w:rPr>
          <w:spacing w:val="-5"/>
          <w:sz w:val="24"/>
        </w:rPr>
        <w:t xml:space="preserve"> </w:t>
      </w:r>
      <w:r>
        <w:rPr>
          <w:sz w:val="24"/>
        </w:rPr>
        <w:t>on-line</w:t>
      </w:r>
      <w:r>
        <w:rPr>
          <w:spacing w:val="-3"/>
          <w:sz w:val="24"/>
        </w:rPr>
        <w:t xml:space="preserve"> </w:t>
      </w:r>
      <w:r>
        <w:rPr>
          <w:sz w:val="24"/>
        </w:rPr>
        <w:t>course</w:t>
      </w:r>
      <w:r>
        <w:rPr>
          <w:spacing w:val="-5"/>
          <w:sz w:val="24"/>
        </w:rPr>
        <w:t xml:space="preserve"> </w:t>
      </w:r>
      <w:proofErr w:type="gramStart"/>
      <w:r>
        <w:rPr>
          <w:sz w:val="24"/>
        </w:rPr>
        <w:t>in order for</w:t>
      </w:r>
      <w:proofErr w:type="gramEnd"/>
      <w:r>
        <w:rPr>
          <w:sz w:val="24"/>
        </w:rPr>
        <w:t xml:space="preserve"> the course to be transferred for credit to</w:t>
      </w:r>
      <w:r>
        <w:rPr>
          <w:spacing w:val="-19"/>
          <w:sz w:val="24"/>
        </w:rPr>
        <w:t xml:space="preserve"> </w:t>
      </w:r>
      <w:r>
        <w:rPr>
          <w:sz w:val="24"/>
        </w:rPr>
        <w:t>UOG.</w:t>
      </w:r>
    </w:p>
    <w:p w14:paraId="29D1F858" w14:textId="77777777" w:rsidR="00F25260" w:rsidRDefault="00C744AF">
      <w:pPr>
        <w:pStyle w:val="ListParagraph"/>
        <w:numPr>
          <w:ilvl w:val="0"/>
          <w:numId w:val="8"/>
        </w:numPr>
        <w:tabs>
          <w:tab w:val="left" w:pos="2080"/>
          <w:tab w:val="left" w:pos="2081"/>
        </w:tabs>
        <w:ind w:right="1004"/>
        <w:rPr>
          <w:sz w:val="24"/>
        </w:rPr>
      </w:pPr>
      <w:r>
        <w:rPr>
          <w:sz w:val="24"/>
        </w:rPr>
        <w:t>Only</w:t>
      </w:r>
      <w:r>
        <w:rPr>
          <w:spacing w:val="-12"/>
          <w:sz w:val="24"/>
        </w:rPr>
        <w:t xml:space="preserve"> </w:t>
      </w:r>
      <w:r>
        <w:rPr>
          <w:sz w:val="24"/>
        </w:rPr>
        <w:t>on-line</w:t>
      </w:r>
      <w:r>
        <w:rPr>
          <w:spacing w:val="-4"/>
          <w:sz w:val="24"/>
        </w:rPr>
        <w:t xml:space="preserve"> </w:t>
      </w:r>
      <w:r>
        <w:rPr>
          <w:sz w:val="24"/>
        </w:rPr>
        <w:t>courses</w:t>
      </w:r>
      <w:r>
        <w:rPr>
          <w:spacing w:val="-5"/>
          <w:sz w:val="24"/>
        </w:rPr>
        <w:t xml:space="preserve"> </w:t>
      </w:r>
      <w:r>
        <w:rPr>
          <w:sz w:val="24"/>
        </w:rPr>
        <w:t>that</w:t>
      </w:r>
      <w:r>
        <w:rPr>
          <w:spacing w:val="-3"/>
          <w:sz w:val="24"/>
        </w:rPr>
        <w:t xml:space="preserve"> </w:t>
      </w:r>
      <w:r>
        <w:rPr>
          <w:sz w:val="24"/>
        </w:rPr>
        <w:t>have</w:t>
      </w:r>
      <w:r>
        <w:rPr>
          <w:spacing w:val="-7"/>
          <w:sz w:val="24"/>
        </w:rPr>
        <w:t xml:space="preserve"> </w:t>
      </w:r>
      <w:r>
        <w:rPr>
          <w:sz w:val="24"/>
        </w:rPr>
        <w:t>verified</w:t>
      </w:r>
      <w:r>
        <w:rPr>
          <w:spacing w:val="-3"/>
          <w:sz w:val="24"/>
        </w:rPr>
        <w:t xml:space="preserve"> </w:t>
      </w:r>
      <w:r>
        <w:rPr>
          <w:sz w:val="24"/>
        </w:rPr>
        <w:t>secured</w:t>
      </w:r>
      <w:r>
        <w:rPr>
          <w:spacing w:val="-6"/>
          <w:sz w:val="24"/>
        </w:rPr>
        <w:t xml:space="preserve"> </w:t>
      </w:r>
      <w:r>
        <w:rPr>
          <w:sz w:val="24"/>
        </w:rPr>
        <w:t>testing</w:t>
      </w:r>
      <w:r>
        <w:rPr>
          <w:spacing w:val="-6"/>
          <w:sz w:val="24"/>
        </w:rPr>
        <w:t xml:space="preserve"> </w:t>
      </w:r>
      <w:r>
        <w:rPr>
          <w:sz w:val="24"/>
        </w:rPr>
        <w:t>and</w:t>
      </w:r>
      <w:r>
        <w:rPr>
          <w:spacing w:val="-3"/>
          <w:sz w:val="24"/>
        </w:rPr>
        <w:t xml:space="preserve"> </w:t>
      </w:r>
      <w:r>
        <w:rPr>
          <w:sz w:val="24"/>
        </w:rPr>
        <w:t>are</w:t>
      </w:r>
      <w:r>
        <w:rPr>
          <w:spacing w:val="-5"/>
          <w:sz w:val="24"/>
        </w:rPr>
        <w:t xml:space="preserve"> </w:t>
      </w:r>
      <w:r>
        <w:rPr>
          <w:sz w:val="24"/>
        </w:rPr>
        <w:t>comparable</w:t>
      </w:r>
      <w:r>
        <w:rPr>
          <w:spacing w:val="-4"/>
          <w:sz w:val="24"/>
        </w:rPr>
        <w:t xml:space="preserve"> </w:t>
      </w:r>
      <w:r>
        <w:rPr>
          <w:sz w:val="24"/>
        </w:rPr>
        <w:t>in content and credits to UOG nursing program courses will be</w:t>
      </w:r>
      <w:r>
        <w:rPr>
          <w:spacing w:val="-34"/>
          <w:sz w:val="24"/>
        </w:rPr>
        <w:t xml:space="preserve"> </w:t>
      </w:r>
      <w:r>
        <w:rPr>
          <w:sz w:val="24"/>
        </w:rPr>
        <w:t>approved.</w:t>
      </w:r>
    </w:p>
    <w:p w14:paraId="77310110" w14:textId="77777777" w:rsidR="00F25260" w:rsidRDefault="00F25260">
      <w:pPr>
        <w:pStyle w:val="BodyText"/>
        <w:rPr>
          <w:sz w:val="26"/>
        </w:rPr>
      </w:pPr>
    </w:p>
    <w:p w14:paraId="2E02AC63" w14:textId="77777777" w:rsidR="00F25260" w:rsidRDefault="00F25260">
      <w:pPr>
        <w:pStyle w:val="BodyText"/>
        <w:rPr>
          <w:sz w:val="26"/>
        </w:rPr>
      </w:pPr>
    </w:p>
    <w:p w14:paraId="379C2942" w14:textId="77777777" w:rsidR="00F25260" w:rsidRDefault="00F25260">
      <w:pPr>
        <w:pStyle w:val="BodyText"/>
        <w:rPr>
          <w:sz w:val="26"/>
        </w:rPr>
      </w:pPr>
    </w:p>
    <w:p w14:paraId="7CE793E7" w14:textId="77777777" w:rsidR="00F25260" w:rsidRDefault="00F25260">
      <w:pPr>
        <w:pStyle w:val="BodyText"/>
        <w:rPr>
          <w:sz w:val="26"/>
        </w:rPr>
      </w:pPr>
    </w:p>
    <w:p w14:paraId="5B21F755" w14:textId="77777777" w:rsidR="00F25260" w:rsidRDefault="00F25260">
      <w:pPr>
        <w:pStyle w:val="BodyText"/>
        <w:rPr>
          <w:sz w:val="26"/>
        </w:rPr>
      </w:pPr>
    </w:p>
    <w:p w14:paraId="411A5FCE" w14:textId="77777777" w:rsidR="00F25260" w:rsidRDefault="00F25260">
      <w:pPr>
        <w:pStyle w:val="BodyText"/>
        <w:rPr>
          <w:sz w:val="26"/>
        </w:rPr>
      </w:pPr>
    </w:p>
    <w:p w14:paraId="2BDA3934" w14:textId="77777777" w:rsidR="00F25260" w:rsidRDefault="00F25260">
      <w:pPr>
        <w:pStyle w:val="BodyText"/>
        <w:rPr>
          <w:sz w:val="26"/>
        </w:rPr>
      </w:pPr>
    </w:p>
    <w:p w14:paraId="6DD151C9" w14:textId="77777777" w:rsidR="00F25260" w:rsidRDefault="00F25260">
      <w:pPr>
        <w:pStyle w:val="BodyText"/>
        <w:rPr>
          <w:sz w:val="26"/>
        </w:rPr>
      </w:pPr>
    </w:p>
    <w:p w14:paraId="123B7A51" w14:textId="77777777" w:rsidR="00F25260" w:rsidRDefault="00F25260">
      <w:pPr>
        <w:pStyle w:val="BodyText"/>
        <w:rPr>
          <w:sz w:val="26"/>
        </w:rPr>
      </w:pPr>
    </w:p>
    <w:p w14:paraId="0ED0374B" w14:textId="77777777" w:rsidR="00F25260" w:rsidRDefault="00F25260">
      <w:pPr>
        <w:pStyle w:val="BodyText"/>
        <w:rPr>
          <w:sz w:val="26"/>
        </w:rPr>
      </w:pPr>
    </w:p>
    <w:p w14:paraId="64E5DEC2" w14:textId="77777777" w:rsidR="00F25260" w:rsidRDefault="00F25260">
      <w:pPr>
        <w:pStyle w:val="BodyText"/>
        <w:rPr>
          <w:sz w:val="26"/>
        </w:rPr>
      </w:pPr>
    </w:p>
    <w:p w14:paraId="619FA040" w14:textId="77777777" w:rsidR="00F25260" w:rsidRDefault="00F25260">
      <w:pPr>
        <w:pStyle w:val="BodyText"/>
        <w:rPr>
          <w:sz w:val="26"/>
        </w:rPr>
      </w:pPr>
    </w:p>
    <w:p w14:paraId="43D3A70B" w14:textId="77777777" w:rsidR="00F25260" w:rsidRDefault="00F25260">
      <w:pPr>
        <w:pStyle w:val="BodyText"/>
        <w:spacing w:before="2"/>
      </w:pPr>
    </w:p>
    <w:p w14:paraId="32CFA4E6" w14:textId="12BA79B6" w:rsidR="00F25260" w:rsidRPr="00332E4C" w:rsidRDefault="00C744AF" w:rsidP="00FB04E5">
      <w:pPr>
        <w:ind w:left="640" w:right="5600"/>
        <w:rPr>
          <w:color w:val="000000" w:themeColor="text1"/>
          <w:sz w:val="20"/>
        </w:rPr>
        <w:sectPr w:rsidR="00F25260" w:rsidRPr="00332E4C">
          <w:headerReference w:type="default" r:id="rId117"/>
          <w:footerReference w:type="default" r:id="rId118"/>
          <w:pgSz w:w="12240" w:h="15840"/>
          <w:pgMar w:top="2260" w:right="980" w:bottom="1400" w:left="800" w:header="1442" w:footer="1205" w:gutter="0"/>
          <w:cols w:space="720"/>
        </w:sectPr>
      </w:pPr>
      <w:r w:rsidRPr="00332E4C">
        <w:rPr>
          <w:color w:val="000000" w:themeColor="text1"/>
          <w:sz w:val="20"/>
        </w:rPr>
        <w:t>Reviewed: 2/08, 12/12, 09/17</w:t>
      </w:r>
      <w:r w:rsidR="00585A66" w:rsidRPr="00332E4C">
        <w:rPr>
          <w:color w:val="000000" w:themeColor="text1"/>
          <w:sz w:val="20"/>
        </w:rPr>
        <w:t>, 2/2020</w:t>
      </w:r>
      <w:r w:rsidR="0055355E" w:rsidRPr="00332E4C">
        <w:rPr>
          <w:color w:val="000000" w:themeColor="text1"/>
          <w:sz w:val="20"/>
        </w:rPr>
        <w:t>, 2/22</w:t>
      </w:r>
      <w:r w:rsidRPr="00332E4C">
        <w:rPr>
          <w:color w:val="000000" w:themeColor="text1"/>
          <w:sz w:val="20"/>
        </w:rPr>
        <w:t xml:space="preserve"> Revised; 2/08, 12/12, 09/17</w:t>
      </w:r>
      <w:r w:rsidR="00585A66" w:rsidRPr="00332E4C">
        <w:rPr>
          <w:color w:val="000000" w:themeColor="text1"/>
          <w:sz w:val="20"/>
        </w:rPr>
        <w:t>, 2/2020</w:t>
      </w:r>
    </w:p>
    <w:p w14:paraId="62F5D475" w14:textId="77777777" w:rsidR="00F25260" w:rsidRDefault="00F25260">
      <w:pPr>
        <w:pStyle w:val="BodyText"/>
        <w:spacing w:before="2"/>
        <w:rPr>
          <w:sz w:val="16"/>
        </w:rPr>
      </w:pPr>
    </w:p>
    <w:p w14:paraId="0BE48298" w14:textId="77777777" w:rsidR="00F25260" w:rsidRDefault="00C744AF">
      <w:pPr>
        <w:pStyle w:val="BodyText"/>
        <w:tabs>
          <w:tab w:val="left" w:pos="2620"/>
        </w:tabs>
        <w:spacing w:before="90"/>
        <w:ind w:left="640"/>
      </w:pPr>
      <w:bookmarkStart w:id="70" w:name="_bookmark50"/>
      <w:bookmarkEnd w:id="70"/>
      <w:r>
        <w:t>Policy</w:t>
      </w:r>
      <w:r>
        <w:rPr>
          <w:spacing w:val="-9"/>
        </w:rPr>
        <w:t xml:space="preserve"> </w:t>
      </w:r>
      <w:r>
        <w:t>Title:</w:t>
      </w:r>
      <w:r>
        <w:tab/>
        <w:t>Test Exam</w:t>
      </w:r>
      <w:r>
        <w:rPr>
          <w:spacing w:val="-1"/>
        </w:rPr>
        <w:t xml:space="preserve"> </w:t>
      </w:r>
      <w:r>
        <w:t>Review</w:t>
      </w:r>
    </w:p>
    <w:p w14:paraId="5872BEE2" w14:textId="77777777" w:rsidR="00F25260" w:rsidRDefault="00F25260">
      <w:pPr>
        <w:pStyle w:val="BodyText"/>
      </w:pPr>
    </w:p>
    <w:p w14:paraId="4511D0BF" w14:textId="77777777" w:rsidR="00F25260" w:rsidRDefault="00C744AF">
      <w:pPr>
        <w:pStyle w:val="BodyText"/>
        <w:tabs>
          <w:tab w:val="left" w:pos="2616"/>
        </w:tabs>
        <w:ind w:left="640"/>
      </w:pPr>
      <w:r>
        <w:t>Date:</w:t>
      </w:r>
      <w:r>
        <w:tab/>
        <w:t>April 5,</w:t>
      </w:r>
      <w:r>
        <w:rPr>
          <w:spacing w:val="-1"/>
        </w:rPr>
        <w:t xml:space="preserve"> </w:t>
      </w:r>
      <w:r>
        <w:t>1994</w:t>
      </w:r>
    </w:p>
    <w:p w14:paraId="578217C3" w14:textId="77777777" w:rsidR="00F25260" w:rsidRDefault="00F25260">
      <w:pPr>
        <w:pStyle w:val="BodyText"/>
      </w:pPr>
    </w:p>
    <w:p w14:paraId="34D66EA7" w14:textId="77777777" w:rsidR="00F25260" w:rsidRDefault="00C744AF">
      <w:pPr>
        <w:pStyle w:val="BodyText"/>
        <w:tabs>
          <w:tab w:val="left" w:pos="2616"/>
        </w:tabs>
        <w:ind w:left="2616" w:right="1456" w:hanging="1976"/>
      </w:pPr>
      <w:r>
        <w:t>Purpose:</w:t>
      </w:r>
      <w:r>
        <w:tab/>
        <w:t>To</w:t>
      </w:r>
      <w:r>
        <w:rPr>
          <w:spacing w:val="-4"/>
        </w:rPr>
        <w:t xml:space="preserve"> </w:t>
      </w:r>
      <w:r>
        <w:t>establish</w:t>
      </w:r>
      <w:r>
        <w:rPr>
          <w:spacing w:val="-3"/>
        </w:rPr>
        <w:t xml:space="preserve"> </w:t>
      </w:r>
      <w:r>
        <w:t>standards</w:t>
      </w:r>
      <w:r>
        <w:rPr>
          <w:spacing w:val="-3"/>
        </w:rPr>
        <w:t xml:space="preserve"> </w:t>
      </w:r>
      <w:r>
        <w:t>to</w:t>
      </w:r>
      <w:r>
        <w:rPr>
          <w:spacing w:val="-3"/>
        </w:rPr>
        <w:t xml:space="preserve"> </w:t>
      </w:r>
      <w:r>
        <w:t>be</w:t>
      </w:r>
      <w:r>
        <w:rPr>
          <w:spacing w:val="-4"/>
        </w:rPr>
        <w:t xml:space="preserve"> </w:t>
      </w:r>
      <w:r>
        <w:t>used</w:t>
      </w:r>
      <w:r>
        <w:rPr>
          <w:spacing w:val="-6"/>
        </w:rPr>
        <w:t xml:space="preserve"> </w:t>
      </w:r>
      <w:r>
        <w:t>by</w:t>
      </w:r>
      <w:r>
        <w:rPr>
          <w:spacing w:val="-11"/>
        </w:rPr>
        <w:t xml:space="preserve"> </w:t>
      </w:r>
      <w:r>
        <w:t>faculty</w:t>
      </w:r>
      <w:r>
        <w:rPr>
          <w:spacing w:val="-10"/>
        </w:rPr>
        <w:t xml:space="preserve"> </w:t>
      </w:r>
      <w:r>
        <w:t>when</w:t>
      </w:r>
      <w:r>
        <w:rPr>
          <w:spacing w:val="-3"/>
        </w:rPr>
        <w:t xml:space="preserve"> </w:t>
      </w:r>
      <w:r>
        <w:t>constructing</w:t>
      </w:r>
      <w:r>
        <w:rPr>
          <w:spacing w:val="-5"/>
        </w:rPr>
        <w:t xml:space="preserve"> </w:t>
      </w:r>
      <w:r>
        <w:t>and reviewing nursing program</w:t>
      </w:r>
      <w:r>
        <w:rPr>
          <w:spacing w:val="-11"/>
        </w:rPr>
        <w:t xml:space="preserve"> </w:t>
      </w:r>
      <w:r>
        <w:t>tests/exams.</w:t>
      </w:r>
    </w:p>
    <w:p w14:paraId="215FDC34" w14:textId="77777777" w:rsidR="00F25260" w:rsidRDefault="00F25260">
      <w:pPr>
        <w:pStyle w:val="BodyText"/>
      </w:pPr>
    </w:p>
    <w:p w14:paraId="758F8111" w14:textId="77777777" w:rsidR="00F25260" w:rsidRDefault="00C744AF">
      <w:pPr>
        <w:pStyle w:val="BodyText"/>
        <w:tabs>
          <w:tab w:val="left" w:pos="2616"/>
        </w:tabs>
        <w:ind w:left="2616" w:right="594" w:hanging="1976"/>
      </w:pPr>
      <w:r>
        <w:t>Policy</w:t>
      </w:r>
      <w:r>
        <w:rPr>
          <w:spacing w:val="-12"/>
        </w:rPr>
        <w:t xml:space="preserve"> </w:t>
      </w:r>
      <w:r>
        <w:t>Statement:</w:t>
      </w:r>
      <w:r>
        <w:tab/>
        <w:t>The nursing program shall use a test/exam blueprint that serves as a guideline</w:t>
      </w:r>
      <w:r>
        <w:rPr>
          <w:spacing w:val="-3"/>
        </w:rPr>
        <w:t xml:space="preserve"> </w:t>
      </w:r>
      <w:r>
        <w:t>for</w:t>
      </w:r>
      <w:r>
        <w:rPr>
          <w:spacing w:val="-4"/>
        </w:rPr>
        <w:t xml:space="preserve"> </w:t>
      </w:r>
      <w:r>
        <w:t>the</w:t>
      </w:r>
      <w:r>
        <w:rPr>
          <w:spacing w:val="-3"/>
        </w:rPr>
        <w:t xml:space="preserve"> </w:t>
      </w:r>
      <w:r>
        <w:t>degree</w:t>
      </w:r>
      <w:r>
        <w:rPr>
          <w:spacing w:val="-3"/>
        </w:rPr>
        <w:t xml:space="preserve"> </w:t>
      </w:r>
      <w:r>
        <w:t>of</w:t>
      </w:r>
      <w:r>
        <w:rPr>
          <w:spacing w:val="-3"/>
        </w:rPr>
        <w:t xml:space="preserve"> </w:t>
      </w:r>
      <w:r>
        <w:t>complexity</w:t>
      </w:r>
      <w:r>
        <w:rPr>
          <w:spacing w:val="-16"/>
        </w:rPr>
        <w:t xml:space="preserve"> </w:t>
      </w:r>
      <w:r>
        <w:t>of</w:t>
      </w:r>
      <w:r>
        <w:rPr>
          <w:spacing w:val="-3"/>
        </w:rPr>
        <w:t xml:space="preserve"> </w:t>
      </w:r>
      <w:r>
        <w:t>questions</w:t>
      </w:r>
      <w:r>
        <w:rPr>
          <w:spacing w:val="-4"/>
        </w:rPr>
        <w:t xml:space="preserve"> </w:t>
      </w:r>
      <w:r>
        <w:t>at</w:t>
      </w:r>
      <w:r>
        <w:rPr>
          <w:spacing w:val="-2"/>
        </w:rPr>
        <w:t xml:space="preserve"> </w:t>
      </w:r>
      <w:r>
        <w:t>the</w:t>
      </w:r>
      <w:r>
        <w:rPr>
          <w:spacing w:val="-3"/>
        </w:rPr>
        <w:t xml:space="preserve"> </w:t>
      </w:r>
      <w:r>
        <w:t>200,</w:t>
      </w:r>
      <w:r>
        <w:rPr>
          <w:spacing w:val="-2"/>
        </w:rPr>
        <w:t xml:space="preserve"> </w:t>
      </w:r>
      <w:r>
        <w:t>300,</w:t>
      </w:r>
      <w:r>
        <w:rPr>
          <w:spacing w:val="-2"/>
        </w:rPr>
        <w:t xml:space="preserve"> </w:t>
      </w:r>
      <w:r>
        <w:t>and</w:t>
      </w:r>
      <w:r>
        <w:rPr>
          <w:spacing w:val="-2"/>
        </w:rPr>
        <w:t xml:space="preserve"> </w:t>
      </w:r>
      <w:r>
        <w:t>400 course</w:t>
      </w:r>
      <w:r>
        <w:rPr>
          <w:spacing w:val="-5"/>
        </w:rPr>
        <w:t xml:space="preserve"> </w:t>
      </w:r>
      <w:r>
        <w:t>level.</w:t>
      </w:r>
    </w:p>
    <w:p w14:paraId="1D5762A3" w14:textId="77777777" w:rsidR="00F25260" w:rsidRDefault="00C744AF">
      <w:pPr>
        <w:pStyle w:val="BodyText"/>
        <w:spacing w:before="1"/>
        <w:ind w:left="2616" w:right="472"/>
      </w:pPr>
      <w:r>
        <w:t>The nursing program curriculum committee is responsible for reviewing and revising the test/exam blueprint.</w:t>
      </w:r>
    </w:p>
    <w:p w14:paraId="3C6FCBA0" w14:textId="77777777" w:rsidR="00F25260" w:rsidRDefault="00C744AF">
      <w:pPr>
        <w:pStyle w:val="BodyText"/>
        <w:spacing w:before="2" w:line="237" w:lineRule="auto"/>
        <w:ind w:left="2616" w:right="492"/>
      </w:pPr>
      <w:r>
        <w:t>A standardized test/exam analysis shall be used to statistically determine the ability of test/exam questions to determine learning.</w:t>
      </w:r>
    </w:p>
    <w:p w14:paraId="27E38CBF" w14:textId="77777777" w:rsidR="00F25260" w:rsidRDefault="00F25260">
      <w:pPr>
        <w:pStyle w:val="BodyText"/>
        <w:spacing w:before="3"/>
        <w:rPr>
          <w:sz w:val="16"/>
        </w:rPr>
      </w:pPr>
    </w:p>
    <w:p w14:paraId="5F9B4A22" w14:textId="77777777" w:rsidR="00F25260" w:rsidRDefault="00F25260">
      <w:pPr>
        <w:rPr>
          <w:sz w:val="16"/>
        </w:rPr>
        <w:sectPr w:rsidR="00F25260">
          <w:pgSz w:w="12240" w:h="15840"/>
          <w:pgMar w:top="2260" w:right="980" w:bottom="1400" w:left="800" w:header="1442" w:footer="1205" w:gutter="0"/>
          <w:cols w:space="720"/>
        </w:sectPr>
      </w:pPr>
    </w:p>
    <w:p w14:paraId="6377F6E1" w14:textId="77777777" w:rsidR="00F25260" w:rsidRDefault="00C744AF">
      <w:pPr>
        <w:pStyle w:val="BodyText"/>
        <w:spacing w:before="90"/>
        <w:ind w:left="640"/>
      </w:pPr>
      <w:r>
        <w:t>Procedure:</w:t>
      </w:r>
    </w:p>
    <w:p w14:paraId="0C471199" w14:textId="77777777" w:rsidR="00F25260" w:rsidRDefault="00C744AF">
      <w:pPr>
        <w:pStyle w:val="BodyText"/>
        <w:spacing w:before="9"/>
        <w:rPr>
          <w:sz w:val="31"/>
        </w:rPr>
      </w:pPr>
      <w:r>
        <w:br w:type="column"/>
      </w:r>
    </w:p>
    <w:p w14:paraId="1D7AD7BA" w14:textId="46D4DB27" w:rsidR="00F25260" w:rsidRDefault="00195EA9">
      <w:pPr>
        <w:pStyle w:val="ListParagraph"/>
        <w:numPr>
          <w:ilvl w:val="0"/>
          <w:numId w:val="7"/>
        </w:numPr>
        <w:tabs>
          <w:tab w:val="left" w:pos="1201"/>
          <w:tab w:val="left" w:pos="1203"/>
        </w:tabs>
        <w:ind w:right="675"/>
        <w:rPr>
          <w:sz w:val="24"/>
        </w:rPr>
      </w:pPr>
      <w:r>
        <w:rPr>
          <w:sz w:val="24"/>
        </w:rPr>
        <w:t>All c</w:t>
      </w:r>
      <w:r w:rsidR="00C744AF">
        <w:rPr>
          <w:sz w:val="24"/>
        </w:rPr>
        <w:t>ourse</w:t>
      </w:r>
      <w:r w:rsidR="00C744AF">
        <w:rPr>
          <w:spacing w:val="-8"/>
          <w:sz w:val="24"/>
        </w:rPr>
        <w:t xml:space="preserve"> </w:t>
      </w:r>
      <w:r w:rsidR="00C744AF">
        <w:rPr>
          <w:sz w:val="24"/>
        </w:rPr>
        <w:t>faculty</w:t>
      </w:r>
      <w:r w:rsidR="00C744AF">
        <w:rPr>
          <w:spacing w:val="-13"/>
          <w:sz w:val="24"/>
        </w:rPr>
        <w:t xml:space="preserve"> </w:t>
      </w:r>
      <w:r w:rsidR="00C744AF">
        <w:rPr>
          <w:sz w:val="24"/>
        </w:rPr>
        <w:t>shall</w:t>
      </w:r>
      <w:r w:rsidR="00C744AF">
        <w:rPr>
          <w:spacing w:val="-3"/>
          <w:sz w:val="24"/>
        </w:rPr>
        <w:t xml:space="preserve"> </w:t>
      </w:r>
      <w:r w:rsidR="00C744AF">
        <w:rPr>
          <w:sz w:val="24"/>
        </w:rPr>
        <w:t>review</w:t>
      </w:r>
      <w:r w:rsidR="00C744AF">
        <w:rPr>
          <w:spacing w:val="-4"/>
          <w:sz w:val="24"/>
        </w:rPr>
        <w:t xml:space="preserve"> </w:t>
      </w:r>
      <w:r>
        <w:rPr>
          <w:spacing w:val="-4"/>
          <w:sz w:val="24"/>
        </w:rPr>
        <w:t xml:space="preserve">and finalize </w:t>
      </w:r>
      <w:r w:rsidR="00C744AF">
        <w:rPr>
          <w:sz w:val="24"/>
        </w:rPr>
        <w:t>their</w:t>
      </w:r>
      <w:r w:rsidR="00C744AF">
        <w:rPr>
          <w:spacing w:val="-6"/>
          <w:sz w:val="24"/>
        </w:rPr>
        <w:t xml:space="preserve"> </w:t>
      </w:r>
      <w:r w:rsidR="00C744AF">
        <w:rPr>
          <w:sz w:val="24"/>
        </w:rPr>
        <w:t>tests/exams</w:t>
      </w:r>
      <w:r w:rsidR="00C744AF">
        <w:rPr>
          <w:spacing w:val="-5"/>
          <w:sz w:val="24"/>
        </w:rPr>
        <w:t xml:space="preserve"> </w:t>
      </w:r>
      <w:r w:rsidR="00C744AF">
        <w:rPr>
          <w:sz w:val="24"/>
        </w:rPr>
        <w:t>prior</w:t>
      </w:r>
      <w:r w:rsidR="00C744AF">
        <w:rPr>
          <w:spacing w:val="-6"/>
          <w:sz w:val="24"/>
        </w:rPr>
        <w:t xml:space="preserve"> </w:t>
      </w:r>
      <w:r w:rsidR="00C744AF">
        <w:rPr>
          <w:sz w:val="24"/>
        </w:rPr>
        <w:t>to</w:t>
      </w:r>
      <w:r w:rsidR="00C744AF">
        <w:rPr>
          <w:spacing w:val="-4"/>
          <w:sz w:val="24"/>
        </w:rPr>
        <w:t xml:space="preserve"> </w:t>
      </w:r>
      <w:r w:rsidR="00C744AF">
        <w:rPr>
          <w:sz w:val="24"/>
        </w:rPr>
        <w:t>the</w:t>
      </w:r>
      <w:r w:rsidR="00C744AF">
        <w:rPr>
          <w:spacing w:val="-7"/>
          <w:sz w:val="24"/>
        </w:rPr>
        <w:t xml:space="preserve"> </w:t>
      </w:r>
      <w:r w:rsidR="00C744AF">
        <w:rPr>
          <w:sz w:val="24"/>
        </w:rPr>
        <w:t>date</w:t>
      </w:r>
      <w:r w:rsidR="00C744AF">
        <w:rPr>
          <w:spacing w:val="-6"/>
          <w:sz w:val="24"/>
        </w:rPr>
        <w:t xml:space="preserve"> </w:t>
      </w:r>
      <w:r w:rsidR="00C744AF">
        <w:rPr>
          <w:sz w:val="24"/>
        </w:rPr>
        <w:t>that</w:t>
      </w:r>
      <w:r w:rsidR="00C744AF">
        <w:rPr>
          <w:spacing w:val="-4"/>
          <w:sz w:val="24"/>
        </w:rPr>
        <w:t xml:space="preserve"> </w:t>
      </w:r>
      <w:r w:rsidR="00C744AF">
        <w:rPr>
          <w:sz w:val="24"/>
        </w:rPr>
        <w:t>the test/exam is to be given including a review relative to course objectives and content, previous test/exam statistical data, and test/exam blueprint</w:t>
      </w:r>
      <w:r w:rsidR="00C744AF">
        <w:rPr>
          <w:spacing w:val="-2"/>
          <w:sz w:val="24"/>
        </w:rPr>
        <w:t xml:space="preserve"> </w:t>
      </w:r>
      <w:r w:rsidR="00C744AF">
        <w:rPr>
          <w:sz w:val="24"/>
        </w:rPr>
        <w:t>guidelines.</w:t>
      </w:r>
    </w:p>
    <w:p w14:paraId="0CB2B671" w14:textId="77777777" w:rsidR="00F25260" w:rsidRDefault="00F25260">
      <w:pPr>
        <w:pStyle w:val="BodyText"/>
        <w:spacing w:before="1"/>
      </w:pPr>
    </w:p>
    <w:p w14:paraId="6203D983" w14:textId="395CE18C" w:rsidR="00195EA9" w:rsidRDefault="00195EA9">
      <w:pPr>
        <w:pStyle w:val="ListParagraph"/>
        <w:numPr>
          <w:ilvl w:val="0"/>
          <w:numId w:val="7"/>
        </w:numPr>
        <w:tabs>
          <w:tab w:val="left" w:pos="1201"/>
          <w:tab w:val="left" w:pos="1203"/>
        </w:tabs>
        <w:ind w:right="1035"/>
        <w:rPr>
          <w:sz w:val="24"/>
        </w:rPr>
      </w:pPr>
      <w:r>
        <w:rPr>
          <w:sz w:val="24"/>
        </w:rPr>
        <w:t xml:space="preserve">Courses with only one faculty shall consult another faculty with subject </w:t>
      </w:r>
      <w:proofErr w:type="gramStart"/>
      <w:r>
        <w:rPr>
          <w:sz w:val="24"/>
        </w:rPr>
        <w:t>matter</w:t>
      </w:r>
      <w:proofErr w:type="gramEnd"/>
    </w:p>
    <w:p w14:paraId="48BC70CC" w14:textId="77777777" w:rsidR="00195EA9" w:rsidRPr="00195EA9" w:rsidRDefault="00195EA9" w:rsidP="00195EA9">
      <w:pPr>
        <w:pStyle w:val="ListParagraph"/>
        <w:rPr>
          <w:sz w:val="24"/>
        </w:rPr>
      </w:pPr>
    </w:p>
    <w:p w14:paraId="3F0DC58C" w14:textId="6EE854A3" w:rsidR="00F25260" w:rsidRDefault="00C744AF">
      <w:pPr>
        <w:pStyle w:val="ListParagraph"/>
        <w:numPr>
          <w:ilvl w:val="0"/>
          <w:numId w:val="7"/>
        </w:numPr>
        <w:tabs>
          <w:tab w:val="left" w:pos="1201"/>
          <w:tab w:val="left" w:pos="1203"/>
        </w:tabs>
        <w:ind w:right="1035"/>
        <w:rPr>
          <w:sz w:val="24"/>
        </w:rPr>
      </w:pPr>
      <w:r>
        <w:rPr>
          <w:sz w:val="24"/>
        </w:rPr>
        <w:t>The</w:t>
      </w:r>
      <w:r>
        <w:rPr>
          <w:spacing w:val="-7"/>
          <w:sz w:val="24"/>
        </w:rPr>
        <w:t xml:space="preserve"> </w:t>
      </w:r>
      <w:r>
        <w:rPr>
          <w:sz w:val="24"/>
        </w:rPr>
        <w:t>faculty</w:t>
      </w:r>
      <w:r>
        <w:rPr>
          <w:spacing w:val="-14"/>
          <w:sz w:val="24"/>
        </w:rPr>
        <w:t xml:space="preserve"> </w:t>
      </w:r>
      <w:r>
        <w:rPr>
          <w:sz w:val="24"/>
        </w:rPr>
        <w:t>administering</w:t>
      </w:r>
      <w:r>
        <w:rPr>
          <w:spacing w:val="-10"/>
          <w:sz w:val="24"/>
        </w:rPr>
        <w:t xml:space="preserve"> </w:t>
      </w:r>
      <w:r>
        <w:rPr>
          <w:sz w:val="24"/>
        </w:rPr>
        <w:t>the</w:t>
      </w:r>
      <w:r>
        <w:rPr>
          <w:spacing w:val="-6"/>
          <w:sz w:val="24"/>
        </w:rPr>
        <w:t xml:space="preserve"> </w:t>
      </w:r>
      <w:r>
        <w:rPr>
          <w:sz w:val="24"/>
        </w:rPr>
        <w:t>test/exam</w:t>
      </w:r>
      <w:r>
        <w:rPr>
          <w:spacing w:val="-6"/>
          <w:sz w:val="24"/>
        </w:rPr>
        <w:t xml:space="preserve"> </w:t>
      </w:r>
      <w:r>
        <w:rPr>
          <w:sz w:val="24"/>
        </w:rPr>
        <w:t>shall</w:t>
      </w:r>
      <w:r>
        <w:rPr>
          <w:spacing w:val="-5"/>
          <w:sz w:val="24"/>
        </w:rPr>
        <w:t xml:space="preserve"> </w:t>
      </w:r>
      <w:r>
        <w:rPr>
          <w:sz w:val="24"/>
        </w:rPr>
        <w:t>revise</w:t>
      </w:r>
      <w:r>
        <w:rPr>
          <w:spacing w:val="-6"/>
          <w:sz w:val="24"/>
        </w:rPr>
        <w:t xml:space="preserve"> </w:t>
      </w:r>
      <w:r>
        <w:rPr>
          <w:sz w:val="24"/>
        </w:rPr>
        <w:t>the</w:t>
      </w:r>
      <w:r>
        <w:rPr>
          <w:spacing w:val="-5"/>
          <w:sz w:val="24"/>
        </w:rPr>
        <w:t xml:space="preserve"> </w:t>
      </w:r>
      <w:r>
        <w:rPr>
          <w:sz w:val="24"/>
        </w:rPr>
        <w:t>test/exam questions considering the findings of the</w:t>
      </w:r>
      <w:r>
        <w:rPr>
          <w:spacing w:val="-13"/>
          <w:sz w:val="24"/>
        </w:rPr>
        <w:t xml:space="preserve"> </w:t>
      </w:r>
      <w:r>
        <w:rPr>
          <w:sz w:val="24"/>
        </w:rPr>
        <w:t>review.</w:t>
      </w:r>
    </w:p>
    <w:p w14:paraId="0E60640E" w14:textId="77777777" w:rsidR="00F25260" w:rsidRDefault="00F25260">
      <w:pPr>
        <w:pStyle w:val="BodyText"/>
      </w:pPr>
    </w:p>
    <w:p w14:paraId="22EB188C" w14:textId="77777777" w:rsidR="00F25260" w:rsidRDefault="00C744AF">
      <w:pPr>
        <w:pStyle w:val="ListParagraph"/>
        <w:numPr>
          <w:ilvl w:val="0"/>
          <w:numId w:val="7"/>
        </w:numPr>
        <w:tabs>
          <w:tab w:val="left" w:pos="1201"/>
          <w:tab w:val="left" w:pos="1203"/>
        </w:tabs>
        <w:ind w:right="608"/>
        <w:rPr>
          <w:sz w:val="24"/>
        </w:rPr>
      </w:pPr>
      <w:r>
        <w:rPr>
          <w:sz w:val="24"/>
        </w:rPr>
        <w:t>Course</w:t>
      </w:r>
      <w:r>
        <w:rPr>
          <w:spacing w:val="-10"/>
          <w:sz w:val="24"/>
        </w:rPr>
        <w:t xml:space="preserve"> </w:t>
      </w:r>
      <w:r>
        <w:rPr>
          <w:sz w:val="24"/>
        </w:rPr>
        <w:t>faculty</w:t>
      </w:r>
      <w:r>
        <w:rPr>
          <w:spacing w:val="-14"/>
          <w:sz w:val="24"/>
        </w:rPr>
        <w:t xml:space="preserve"> </w:t>
      </w:r>
      <w:r>
        <w:rPr>
          <w:sz w:val="24"/>
        </w:rPr>
        <w:t>shall</w:t>
      </w:r>
      <w:r>
        <w:rPr>
          <w:spacing w:val="-4"/>
          <w:sz w:val="24"/>
        </w:rPr>
        <w:t xml:space="preserve"> </w:t>
      </w:r>
      <w:r>
        <w:rPr>
          <w:sz w:val="24"/>
        </w:rPr>
        <w:t>review</w:t>
      </w:r>
      <w:r>
        <w:rPr>
          <w:spacing w:val="-6"/>
          <w:sz w:val="24"/>
        </w:rPr>
        <w:t xml:space="preserve"> </w:t>
      </w:r>
      <w:r>
        <w:rPr>
          <w:sz w:val="24"/>
        </w:rPr>
        <w:t>the</w:t>
      </w:r>
      <w:r>
        <w:rPr>
          <w:spacing w:val="-6"/>
          <w:sz w:val="24"/>
        </w:rPr>
        <w:t xml:space="preserve"> </w:t>
      </w:r>
      <w:r>
        <w:rPr>
          <w:sz w:val="24"/>
        </w:rPr>
        <w:t>respective</w:t>
      </w:r>
      <w:r>
        <w:rPr>
          <w:spacing w:val="-6"/>
          <w:sz w:val="24"/>
        </w:rPr>
        <w:t xml:space="preserve"> </w:t>
      </w:r>
      <w:r>
        <w:rPr>
          <w:sz w:val="24"/>
        </w:rPr>
        <w:t>course</w:t>
      </w:r>
      <w:r>
        <w:rPr>
          <w:spacing w:val="-7"/>
          <w:sz w:val="24"/>
        </w:rPr>
        <w:t xml:space="preserve"> </w:t>
      </w:r>
      <w:r>
        <w:rPr>
          <w:sz w:val="24"/>
        </w:rPr>
        <w:t>tests/exams</w:t>
      </w:r>
      <w:r>
        <w:rPr>
          <w:spacing w:val="-5"/>
          <w:sz w:val="24"/>
        </w:rPr>
        <w:t xml:space="preserve"> </w:t>
      </w:r>
      <w:r>
        <w:rPr>
          <w:sz w:val="24"/>
        </w:rPr>
        <w:t>after</w:t>
      </w:r>
      <w:r>
        <w:rPr>
          <w:spacing w:val="-6"/>
          <w:sz w:val="24"/>
        </w:rPr>
        <w:t xml:space="preserve"> </w:t>
      </w:r>
      <w:r>
        <w:rPr>
          <w:sz w:val="24"/>
        </w:rPr>
        <w:t>the administration of tests/exams. Faculty may consult with other faculty to assist in the evaluation of the test/exam and before the posting of grades.</w:t>
      </w:r>
    </w:p>
    <w:p w14:paraId="301973D3" w14:textId="77777777" w:rsidR="00F25260" w:rsidRDefault="00F25260">
      <w:pPr>
        <w:pStyle w:val="BodyText"/>
      </w:pPr>
    </w:p>
    <w:p w14:paraId="5B7D2BA2" w14:textId="77777777" w:rsidR="00F25260" w:rsidRDefault="00C744AF">
      <w:pPr>
        <w:pStyle w:val="ListParagraph"/>
        <w:numPr>
          <w:ilvl w:val="0"/>
          <w:numId w:val="7"/>
        </w:numPr>
        <w:tabs>
          <w:tab w:val="left" w:pos="1201"/>
          <w:tab w:val="left" w:pos="1203"/>
        </w:tabs>
        <w:ind w:right="529"/>
        <w:rPr>
          <w:sz w:val="24"/>
        </w:rPr>
      </w:pPr>
      <w:r>
        <w:rPr>
          <w:sz w:val="24"/>
        </w:rPr>
        <w:t>Faculty</w:t>
      </w:r>
      <w:r>
        <w:rPr>
          <w:spacing w:val="-14"/>
          <w:sz w:val="24"/>
        </w:rPr>
        <w:t xml:space="preserve"> </w:t>
      </w:r>
      <w:r>
        <w:rPr>
          <w:sz w:val="24"/>
        </w:rPr>
        <w:t>will</w:t>
      </w:r>
      <w:r>
        <w:rPr>
          <w:spacing w:val="-2"/>
          <w:sz w:val="24"/>
        </w:rPr>
        <w:t xml:space="preserve"> </w:t>
      </w:r>
      <w:r>
        <w:rPr>
          <w:sz w:val="24"/>
        </w:rPr>
        <w:t>report</w:t>
      </w:r>
      <w:r>
        <w:rPr>
          <w:spacing w:val="-4"/>
          <w:sz w:val="24"/>
        </w:rPr>
        <w:t xml:space="preserve"> </w:t>
      </w:r>
      <w:r>
        <w:rPr>
          <w:sz w:val="24"/>
        </w:rPr>
        <w:t>the</w:t>
      </w:r>
      <w:r>
        <w:rPr>
          <w:spacing w:val="-5"/>
          <w:sz w:val="24"/>
        </w:rPr>
        <w:t xml:space="preserve"> </w:t>
      </w:r>
      <w:r>
        <w:rPr>
          <w:sz w:val="24"/>
        </w:rPr>
        <w:t>test/exam</w:t>
      </w:r>
      <w:r>
        <w:rPr>
          <w:spacing w:val="-3"/>
          <w:sz w:val="24"/>
        </w:rPr>
        <w:t xml:space="preserve"> </w:t>
      </w:r>
      <w:r>
        <w:rPr>
          <w:sz w:val="24"/>
        </w:rPr>
        <w:t>analysis</w:t>
      </w:r>
      <w:r>
        <w:rPr>
          <w:spacing w:val="-2"/>
          <w:sz w:val="24"/>
        </w:rPr>
        <w:t xml:space="preserve"> </w:t>
      </w:r>
      <w:r>
        <w:rPr>
          <w:sz w:val="24"/>
        </w:rPr>
        <w:t>results</w:t>
      </w:r>
      <w:r>
        <w:rPr>
          <w:spacing w:val="-4"/>
          <w:sz w:val="24"/>
        </w:rPr>
        <w:t xml:space="preserve"> </w:t>
      </w:r>
      <w:r>
        <w:rPr>
          <w:sz w:val="24"/>
        </w:rPr>
        <w:t>at</w:t>
      </w:r>
      <w:r>
        <w:rPr>
          <w:spacing w:val="-6"/>
          <w:sz w:val="24"/>
        </w:rPr>
        <w:t xml:space="preserve"> </w:t>
      </w:r>
      <w:r>
        <w:rPr>
          <w:sz w:val="24"/>
        </w:rPr>
        <w:t>the</w:t>
      </w:r>
      <w:r>
        <w:rPr>
          <w:spacing w:val="-4"/>
          <w:sz w:val="24"/>
        </w:rPr>
        <w:t xml:space="preserve"> </w:t>
      </w:r>
      <w:r>
        <w:rPr>
          <w:sz w:val="24"/>
        </w:rPr>
        <w:t>end</w:t>
      </w:r>
      <w:r>
        <w:rPr>
          <w:spacing w:val="-4"/>
          <w:sz w:val="24"/>
        </w:rPr>
        <w:t xml:space="preserve"> </w:t>
      </w:r>
      <w:r>
        <w:rPr>
          <w:sz w:val="24"/>
        </w:rPr>
        <w:t>of</w:t>
      </w:r>
      <w:r>
        <w:rPr>
          <w:spacing w:val="-8"/>
          <w:sz w:val="24"/>
        </w:rPr>
        <w:t xml:space="preserve"> </w:t>
      </w:r>
      <w:r>
        <w:rPr>
          <w:sz w:val="24"/>
        </w:rPr>
        <w:t>semester using the Evaluation of Course by Instructor</w:t>
      </w:r>
      <w:r>
        <w:rPr>
          <w:spacing w:val="-24"/>
          <w:sz w:val="24"/>
        </w:rPr>
        <w:t xml:space="preserve"> </w:t>
      </w:r>
      <w:r>
        <w:rPr>
          <w:sz w:val="24"/>
        </w:rPr>
        <w:t>form.</w:t>
      </w:r>
    </w:p>
    <w:p w14:paraId="7F1F9D43" w14:textId="77777777" w:rsidR="00524374" w:rsidRDefault="00524374">
      <w:pPr>
        <w:rPr>
          <w:sz w:val="24"/>
        </w:rPr>
      </w:pPr>
    </w:p>
    <w:p w14:paraId="7AE10FF1" w14:textId="77777777" w:rsidR="00524374" w:rsidRDefault="00524374">
      <w:pPr>
        <w:rPr>
          <w:sz w:val="24"/>
        </w:rPr>
      </w:pPr>
    </w:p>
    <w:p w14:paraId="272D9374" w14:textId="77777777" w:rsidR="00524374" w:rsidRDefault="00524374" w:rsidP="00524374">
      <w:pPr>
        <w:rPr>
          <w:sz w:val="24"/>
        </w:rPr>
      </w:pPr>
    </w:p>
    <w:p w14:paraId="1BCE7C5D" w14:textId="77777777" w:rsidR="00557405" w:rsidRDefault="00557405" w:rsidP="00524374">
      <w:pPr>
        <w:rPr>
          <w:sz w:val="24"/>
        </w:rPr>
      </w:pPr>
    </w:p>
    <w:p w14:paraId="11C6E1E7" w14:textId="77777777" w:rsidR="00557405" w:rsidRDefault="00557405" w:rsidP="00524374">
      <w:pPr>
        <w:rPr>
          <w:sz w:val="24"/>
        </w:rPr>
      </w:pPr>
    </w:p>
    <w:p w14:paraId="7E96D872" w14:textId="77777777" w:rsidR="00557405" w:rsidRDefault="00557405" w:rsidP="00524374">
      <w:pPr>
        <w:rPr>
          <w:sz w:val="24"/>
        </w:rPr>
      </w:pPr>
    </w:p>
    <w:p w14:paraId="1A7E8935" w14:textId="77777777" w:rsidR="00524374" w:rsidRPr="00524374" w:rsidRDefault="00524374" w:rsidP="00524374">
      <w:pPr>
        <w:rPr>
          <w:sz w:val="20"/>
          <w:szCs w:val="20"/>
        </w:rPr>
      </w:pPr>
    </w:p>
    <w:p w14:paraId="59957174" w14:textId="1AC656B9" w:rsidR="00524374" w:rsidRPr="00524374" w:rsidRDefault="00524374" w:rsidP="00524374">
      <w:pPr>
        <w:rPr>
          <w:sz w:val="20"/>
          <w:szCs w:val="20"/>
        </w:rPr>
      </w:pPr>
      <w:r w:rsidRPr="00524374">
        <w:rPr>
          <w:sz w:val="20"/>
          <w:szCs w:val="20"/>
        </w:rPr>
        <w:t>Reviewed: 2/08, 12/12, 2/15, 10/16</w:t>
      </w:r>
      <w:r w:rsidR="00FA29B5">
        <w:rPr>
          <w:sz w:val="20"/>
          <w:szCs w:val="20"/>
        </w:rPr>
        <w:t>, 9/19</w:t>
      </w:r>
      <w:r w:rsidR="009414AE">
        <w:rPr>
          <w:sz w:val="20"/>
          <w:szCs w:val="20"/>
        </w:rPr>
        <w:t>, 4/22</w:t>
      </w:r>
      <w:r w:rsidRPr="00524374">
        <w:rPr>
          <w:sz w:val="20"/>
          <w:szCs w:val="20"/>
        </w:rPr>
        <w:t xml:space="preserve"> </w:t>
      </w:r>
    </w:p>
    <w:p w14:paraId="03627559" w14:textId="395AAF86" w:rsidR="00524374" w:rsidRPr="00524374" w:rsidRDefault="00524374" w:rsidP="00524374">
      <w:pPr>
        <w:rPr>
          <w:sz w:val="20"/>
          <w:szCs w:val="20"/>
        </w:rPr>
        <w:sectPr w:rsidR="00524374" w:rsidRPr="00524374">
          <w:type w:val="continuous"/>
          <w:pgSz w:w="12240" w:h="15840"/>
          <w:pgMar w:top="1360" w:right="980" w:bottom="280" w:left="800" w:header="720" w:footer="720" w:gutter="0"/>
          <w:cols w:num="2" w:space="720" w:equalWidth="0">
            <w:col w:w="1712" w:space="264"/>
            <w:col w:w="8484"/>
          </w:cols>
        </w:sectPr>
      </w:pPr>
      <w:r w:rsidRPr="00524374">
        <w:rPr>
          <w:sz w:val="20"/>
          <w:szCs w:val="20"/>
        </w:rPr>
        <w:t>Revised 5/6/97, 5/11/99, 5/06, 3/15</w:t>
      </w:r>
      <w:r w:rsidR="00FA29B5">
        <w:rPr>
          <w:sz w:val="20"/>
          <w:szCs w:val="20"/>
        </w:rPr>
        <w:t>, 9/19</w:t>
      </w:r>
    </w:p>
    <w:p w14:paraId="3EB90272" w14:textId="4F5B0FAF" w:rsidR="00F25260" w:rsidRDefault="00524374" w:rsidP="00524374">
      <w:pPr>
        <w:pStyle w:val="BodyText"/>
        <w:tabs>
          <w:tab w:val="left" w:pos="3165"/>
        </w:tabs>
        <w:rPr>
          <w:sz w:val="20"/>
        </w:rPr>
      </w:pPr>
      <w:r>
        <w:rPr>
          <w:sz w:val="20"/>
        </w:rPr>
        <w:lastRenderedPageBreak/>
        <w:tab/>
      </w:r>
    </w:p>
    <w:p w14:paraId="7A047258" w14:textId="77777777" w:rsidR="00F25260" w:rsidRDefault="00C744AF">
      <w:pPr>
        <w:pStyle w:val="BodyText"/>
        <w:tabs>
          <w:tab w:val="left" w:pos="2630"/>
        </w:tabs>
        <w:spacing w:before="90" w:line="480" w:lineRule="auto"/>
        <w:ind w:left="659" w:right="5183"/>
      </w:pPr>
      <w:bookmarkStart w:id="71" w:name="_bookmark51"/>
      <w:bookmarkEnd w:id="71"/>
      <w:r>
        <w:t>Policy</w:t>
      </w:r>
      <w:r>
        <w:rPr>
          <w:spacing w:val="-10"/>
        </w:rPr>
        <w:t xml:space="preserve"> </w:t>
      </w:r>
      <w:r>
        <w:t>Title:</w:t>
      </w:r>
      <w:r>
        <w:tab/>
        <w:t xml:space="preserve">Transfer of Nursing </w:t>
      </w:r>
      <w:r>
        <w:rPr>
          <w:spacing w:val="-3"/>
        </w:rPr>
        <w:t xml:space="preserve">Credits </w:t>
      </w:r>
      <w:r>
        <w:t>Date:</w:t>
      </w:r>
      <w:r>
        <w:tab/>
        <w:t>December 06,</w:t>
      </w:r>
      <w:r>
        <w:rPr>
          <w:spacing w:val="-5"/>
        </w:rPr>
        <w:t xml:space="preserve"> </w:t>
      </w:r>
      <w:r>
        <w:t>1994</w:t>
      </w:r>
    </w:p>
    <w:p w14:paraId="17A391EF" w14:textId="77777777" w:rsidR="00F25260" w:rsidRDefault="00C744AF">
      <w:pPr>
        <w:pStyle w:val="BodyText"/>
        <w:tabs>
          <w:tab w:val="left" w:pos="2640"/>
        </w:tabs>
        <w:spacing w:before="9"/>
        <w:ind w:left="2640" w:right="1096" w:hanging="1981"/>
      </w:pPr>
      <w:r>
        <w:t>Purpose:</w:t>
      </w:r>
      <w:r>
        <w:tab/>
        <w:t>To provide a mechanism for the transfer</w:t>
      </w:r>
      <w:del w:id="72" w:author="Maria Sandra M. Cruz" w:date="2023-02-23T15:16:00Z">
        <w:r w:rsidDel="005032F6">
          <w:delText>ence</w:delText>
        </w:r>
      </w:del>
      <w:r>
        <w:t xml:space="preserve"> of nursing credits from other nursing programs to the University of Guam, School </w:t>
      </w:r>
      <w:r w:rsidR="000771F3">
        <w:t>of Health</w:t>
      </w:r>
      <w:r>
        <w:t>, Nursing</w:t>
      </w:r>
      <w:r>
        <w:rPr>
          <w:spacing w:val="-2"/>
        </w:rPr>
        <w:t xml:space="preserve"> </w:t>
      </w:r>
      <w:r>
        <w:t>Program.</w:t>
      </w:r>
    </w:p>
    <w:p w14:paraId="792229F4" w14:textId="77777777" w:rsidR="00F25260" w:rsidRDefault="00F25260">
      <w:pPr>
        <w:pStyle w:val="BodyText"/>
      </w:pPr>
    </w:p>
    <w:p w14:paraId="2EB07552" w14:textId="77777777" w:rsidR="00F25260" w:rsidRDefault="00C744AF">
      <w:pPr>
        <w:pStyle w:val="BodyText"/>
        <w:spacing w:before="1"/>
        <w:ind w:left="659"/>
      </w:pPr>
      <w:r>
        <w:t>Policy Statement:</w:t>
      </w:r>
    </w:p>
    <w:p w14:paraId="4291920C" w14:textId="77777777" w:rsidR="00F25260" w:rsidRDefault="00C744AF">
      <w:pPr>
        <w:pStyle w:val="ListParagraph"/>
        <w:numPr>
          <w:ilvl w:val="1"/>
          <w:numId w:val="7"/>
        </w:numPr>
        <w:tabs>
          <w:tab w:val="left" w:pos="1817"/>
        </w:tabs>
        <w:ind w:right="1471" w:hanging="272"/>
        <w:rPr>
          <w:sz w:val="24"/>
        </w:rPr>
      </w:pPr>
      <w:r>
        <w:rPr>
          <w:sz w:val="24"/>
        </w:rPr>
        <w:t>College</w:t>
      </w:r>
      <w:r>
        <w:rPr>
          <w:spacing w:val="-5"/>
          <w:sz w:val="24"/>
        </w:rPr>
        <w:t xml:space="preserve"> </w:t>
      </w:r>
      <w:r>
        <w:rPr>
          <w:sz w:val="24"/>
        </w:rPr>
        <w:t>credits</w:t>
      </w:r>
      <w:r>
        <w:rPr>
          <w:spacing w:val="-4"/>
          <w:sz w:val="24"/>
        </w:rPr>
        <w:t xml:space="preserve"> </w:t>
      </w:r>
      <w:r>
        <w:rPr>
          <w:sz w:val="24"/>
        </w:rPr>
        <w:t>earned</w:t>
      </w:r>
      <w:r>
        <w:rPr>
          <w:spacing w:val="-2"/>
          <w:sz w:val="24"/>
        </w:rPr>
        <w:t xml:space="preserve"> </w:t>
      </w:r>
      <w:r>
        <w:rPr>
          <w:sz w:val="24"/>
        </w:rPr>
        <w:t>from</w:t>
      </w:r>
      <w:r>
        <w:rPr>
          <w:spacing w:val="-4"/>
          <w:sz w:val="24"/>
        </w:rPr>
        <w:t xml:space="preserve"> </w:t>
      </w:r>
      <w:r>
        <w:rPr>
          <w:sz w:val="24"/>
        </w:rPr>
        <w:t>courses</w:t>
      </w:r>
      <w:r>
        <w:rPr>
          <w:spacing w:val="-4"/>
          <w:sz w:val="24"/>
        </w:rPr>
        <w:t xml:space="preserve"> </w:t>
      </w:r>
      <w:r>
        <w:rPr>
          <w:sz w:val="24"/>
        </w:rPr>
        <w:t>taken</w:t>
      </w:r>
      <w:r>
        <w:rPr>
          <w:spacing w:val="-4"/>
          <w:sz w:val="24"/>
        </w:rPr>
        <w:t xml:space="preserve"> </w:t>
      </w:r>
      <w:r>
        <w:rPr>
          <w:sz w:val="24"/>
        </w:rPr>
        <w:t>at</w:t>
      </w:r>
      <w:r>
        <w:rPr>
          <w:spacing w:val="-4"/>
          <w:sz w:val="24"/>
        </w:rPr>
        <w:t xml:space="preserve"> </w:t>
      </w:r>
      <w:r>
        <w:rPr>
          <w:sz w:val="24"/>
        </w:rPr>
        <w:t>other</w:t>
      </w:r>
      <w:r>
        <w:rPr>
          <w:spacing w:val="-8"/>
          <w:sz w:val="24"/>
        </w:rPr>
        <w:t xml:space="preserve"> </w:t>
      </w:r>
      <w:r>
        <w:rPr>
          <w:sz w:val="24"/>
        </w:rPr>
        <w:t>Schools</w:t>
      </w:r>
      <w:r>
        <w:rPr>
          <w:spacing w:val="-3"/>
          <w:sz w:val="24"/>
        </w:rPr>
        <w:t xml:space="preserve"> </w:t>
      </w:r>
      <w:r>
        <w:rPr>
          <w:sz w:val="24"/>
        </w:rPr>
        <w:t>of</w:t>
      </w:r>
      <w:r>
        <w:rPr>
          <w:spacing w:val="-5"/>
          <w:sz w:val="24"/>
        </w:rPr>
        <w:t xml:space="preserve"> </w:t>
      </w:r>
      <w:r>
        <w:rPr>
          <w:sz w:val="24"/>
        </w:rPr>
        <w:t>Nursing</w:t>
      </w:r>
      <w:r>
        <w:rPr>
          <w:spacing w:val="-6"/>
          <w:sz w:val="24"/>
        </w:rPr>
        <w:t xml:space="preserve"> </w:t>
      </w:r>
      <w:r>
        <w:rPr>
          <w:sz w:val="24"/>
        </w:rPr>
        <w:t xml:space="preserve">may be accepted in lieu of required courses in the UOG, </w:t>
      </w:r>
      <w:r w:rsidR="007C5ADA">
        <w:rPr>
          <w:sz w:val="24"/>
        </w:rPr>
        <w:t>SOH</w:t>
      </w:r>
      <w:r>
        <w:rPr>
          <w:sz w:val="24"/>
        </w:rPr>
        <w:t>, Nursing Program curriculum provided these courses cover similar content and objectives.</w:t>
      </w:r>
    </w:p>
    <w:p w14:paraId="659CA63B" w14:textId="77777777" w:rsidR="00F25260" w:rsidRDefault="00F25260">
      <w:pPr>
        <w:pStyle w:val="BodyText"/>
      </w:pPr>
    </w:p>
    <w:p w14:paraId="45A21766" w14:textId="77777777" w:rsidR="00F25260" w:rsidRDefault="00C744AF">
      <w:pPr>
        <w:pStyle w:val="ListParagraph"/>
        <w:numPr>
          <w:ilvl w:val="1"/>
          <w:numId w:val="7"/>
        </w:numPr>
        <w:tabs>
          <w:tab w:val="left" w:pos="1841"/>
        </w:tabs>
        <w:ind w:left="1919" w:right="898" w:hanging="360"/>
        <w:rPr>
          <w:sz w:val="24"/>
        </w:rPr>
      </w:pPr>
      <w:r>
        <w:rPr>
          <w:spacing w:val="-3"/>
          <w:sz w:val="24"/>
        </w:rPr>
        <w:t xml:space="preserve">If </w:t>
      </w:r>
      <w:r>
        <w:rPr>
          <w:sz w:val="24"/>
        </w:rPr>
        <w:t>there are areas of content that are not covered in the course to be transferred, the</w:t>
      </w:r>
      <w:r>
        <w:rPr>
          <w:spacing w:val="3"/>
          <w:sz w:val="24"/>
        </w:rPr>
        <w:t xml:space="preserve"> </w:t>
      </w:r>
      <w:r>
        <w:rPr>
          <w:sz w:val="24"/>
        </w:rPr>
        <w:t>student will be required to make up these deficiencies by attending part of a required course or completing the objectives via course by conference or a special project</w:t>
      </w:r>
      <w:r>
        <w:rPr>
          <w:spacing w:val="9"/>
          <w:sz w:val="24"/>
        </w:rPr>
        <w:t xml:space="preserve"> </w:t>
      </w:r>
      <w:r>
        <w:rPr>
          <w:sz w:val="24"/>
        </w:rPr>
        <w:t>course.</w:t>
      </w:r>
    </w:p>
    <w:p w14:paraId="76688875" w14:textId="77777777" w:rsidR="00F25260" w:rsidRDefault="00F25260">
      <w:pPr>
        <w:pStyle w:val="BodyText"/>
      </w:pPr>
    </w:p>
    <w:p w14:paraId="2347D9A1" w14:textId="77777777" w:rsidR="00F25260" w:rsidRDefault="00C744AF">
      <w:pPr>
        <w:pStyle w:val="ListParagraph"/>
        <w:numPr>
          <w:ilvl w:val="1"/>
          <w:numId w:val="7"/>
        </w:numPr>
        <w:tabs>
          <w:tab w:val="left" w:pos="1918"/>
        </w:tabs>
        <w:ind w:left="2010" w:right="1037" w:hanging="452"/>
        <w:rPr>
          <w:sz w:val="24"/>
        </w:rPr>
      </w:pPr>
      <w:r>
        <w:rPr>
          <w:sz w:val="24"/>
        </w:rPr>
        <w:t>Student must submit course syllabus to AASC for evaluation. Course must</w:t>
      </w:r>
      <w:r>
        <w:rPr>
          <w:spacing w:val="25"/>
          <w:sz w:val="24"/>
        </w:rPr>
        <w:t xml:space="preserve"> </w:t>
      </w:r>
      <w:r>
        <w:rPr>
          <w:sz w:val="24"/>
        </w:rPr>
        <w:t xml:space="preserve">be approved by the </w:t>
      </w:r>
      <w:proofErr w:type="gramStart"/>
      <w:r>
        <w:rPr>
          <w:sz w:val="24"/>
        </w:rPr>
        <w:t>faculty as a</w:t>
      </w:r>
      <w:r>
        <w:rPr>
          <w:spacing w:val="-21"/>
          <w:sz w:val="24"/>
        </w:rPr>
        <w:t xml:space="preserve"> </w:t>
      </w:r>
      <w:r>
        <w:rPr>
          <w:sz w:val="24"/>
        </w:rPr>
        <w:t>whole</w:t>
      </w:r>
      <w:proofErr w:type="gramEnd"/>
      <w:r>
        <w:rPr>
          <w:sz w:val="24"/>
        </w:rPr>
        <w:t>.</w:t>
      </w:r>
    </w:p>
    <w:p w14:paraId="1674C956" w14:textId="77777777" w:rsidR="00F25260" w:rsidRDefault="00F25260">
      <w:pPr>
        <w:pStyle w:val="BodyText"/>
        <w:spacing w:before="1"/>
      </w:pPr>
    </w:p>
    <w:p w14:paraId="195CA589" w14:textId="77777777" w:rsidR="00F25260" w:rsidRDefault="00C744AF">
      <w:pPr>
        <w:pStyle w:val="ListParagraph"/>
        <w:numPr>
          <w:ilvl w:val="1"/>
          <w:numId w:val="7"/>
        </w:numPr>
        <w:tabs>
          <w:tab w:val="left" w:pos="1932"/>
        </w:tabs>
        <w:ind w:left="1931" w:hanging="373"/>
        <w:rPr>
          <w:sz w:val="24"/>
        </w:rPr>
      </w:pPr>
      <w:r>
        <w:rPr>
          <w:sz w:val="24"/>
        </w:rPr>
        <w:t>Student taking an online course must have a cumulative GPA of 3.0 or</w:t>
      </w:r>
      <w:r>
        <w:rPr>
          <w:spacing w:val="-32"/>
          <w:sz w:val="24"/>
        </w:rPr>
        <w:t xml:space="preserve"> </w:t>
      </w:r>
      <w:r>
        <w:rPr>
          <w:sz w:val="24"/>
        </w:rPr>
        <w:t>better.</w:t>
      </w:r>
    </w:p>
    <w:p w14:paraId="12474294" w14:textId="77777777" w:rsidR="00F25260" w:rsidRDefault="00F25260">
      <w:pPr>
        <w:pStyle w:val="BodyText"/>
      </w:pPr>
    </w:p>
    <w:p w14:paraId="52D1D805" w14:textId="77777777" w:rsidR="00F25260" w:rsidRDefault="00C744AF">
      <w:pPr>
        <w:pStyle w:val="ListParagraph"/>
        <w:numPr>
          <w:ilvl w:val="1"/>
          <w:numId w:val="7"/>
        </w:numPr>
        <w:tabs>
          <w:tab w:val="left" w:pos="1913"/>
        </w:tabs>
        <w:ind w:left="1912" w:hanging="354"/>
        <w:rPr>
          <w:sz w:val="24"/>
        </w:rPr>
      </w:pPr>
      <w:r>
        <w:rPr>
          <w:sz w:val="24"/>
        </w:rPr>
        <w:t>Student must achieve a transfer grade a “B” or better on an on-line</w:t>
      </w:r>
      <w:r>
        <w:rPr>
          <w:spacing w:val="-30"/>
          <w:sz w:val="24"/>
        </w:rPr>
        <w:t xml:space="preserve"> </w:t>
      </w:r>
      <w:r>
        <w:rPr>
          <w:sz w:val="24"/>
        </w:rPr>
        <w:t>course.</w:t>
      </w:r>
    </w:p>
    <w:p w14:paraId="575910C1" w14:textId="77777777" w:rsidR="00F25260" w:rsidRDefault="00F25260">
      <w:pPr>
        <w:pStyle w:val="BodyText"/>
      </w:pPr>
    </w:p>
    <w:p w14:paraId="0EE4AD42" w14:textId="77777777" w:rsidR="00F25260" w:rsidRDefault="00C744AF">
      <w:pPr>
        <w:pStyle w:val="ListParagraph"/>
        <w:numPr>
          <w:ilvl w:val="1"/>
          <w:numId w:val="7"/>
        </w:numPr>
        <w:tabs>
          <w:tab w:val="left" w:pos="1913"/>
        </w:tabs>
        <w:ind w:left="1912" w:hanging="354"/>
        <w:rPr>
          <w:sz w:val="24"/>
        </w:rPr>
      </w:pPr>
      <w:r>
        <w:rPr>
          <w:sz w:val="24"/>
        </w:rPr>
        <w:t>Procedure:</w:t>
      </w:r>
    </w:p>
    <w:p w14:paraId="75D77B17" w14:textId="77777777" w:rsidR="00F25260" w:rsidRDefault="00F25260">
      <w:pPr>
        <w:pStyle w:val="BodyText"/>
      </w:pPr>
    </w:p>
    <w:p w14:paraId="669A1172" w14:textId="77777777" w:rsidR="00F25260" w:rsidRDefault="00C744AF">
      <w:pPr>
        <w:pStyle w:val="ListParagraph"/>
        <w:numPr>
          <w:ilvl w:val="2"/>
          <w:numId w:val="7"/>
        </w:numPr>
        <w:tabs>
          <w:tab w:val="left" w:pos="2248"/>
          <w:tab w:val="left" w:pos="2249"/>
        </w:tabs>
        <w:ind w:right="1885" w:hanging="344"/>
        <w:jc w:val="left"/>
        <w:rPr>
          <w:sz w:val="24"/>
        </w:rPr>
      </w:pPr>
      <w:r>
        <w:rPr>
          <w:sz w:val="24"/>
        </w:rPr>
        <w:t>Students</w:t>
      </w:r>
      <w:r>
        <w:rPr>
          <w:spacing w:val="-4"/>
          <w:sz w:val="24"/>
        </w:rPr>
        <w:t xml:space="preserve"> </w:t>
      </w:r>
      <w:r>
        <w:rPr>
          <w:sz w:val="24"/>
        </w:rPr>
        <w:t>who</w:t>
      </w:r>
      <w:r>
        <w:rPr>
          <w:spacing w:val="-7"/>
          <w:sz w:val="24"/>
        </w:rPr>
        <w:t xml:space="preserve"> </w:t>
      </w:r>
      <w:r>
        <w:rPr>
          <w:sz w:val="24"/>
        </w:rPr>
        <w:t>have</w:t>
      </w:r>
      <w:r>
        <w:rPr>
          <w:spacing w:val="-5"/>
          <w:sz w:val="24"/>
        </w:rPr>
        <w:t xml:space="preserve"> </w:t>
      </w:r>
      <w:r>
        <w:rPr>
          <w:sz w:val="24"/>
        </w:rPr>
        <w:t>completed</w:t>
      </w:r>
      <w:r>
        <w:rPr>
          <w:spacing w:val="-7"/>
          <w:sz w:val="24"/>
        </w:rPr>
        <w:t xml:space="preserve"> </w:t>
      </w:r>
      <w:r>
        <w:rPr>
          <w:sz w:val="24"/>
        </w:rPr>
        <w:t>nursing</w:t>
      </w:r>
      <w:r>
        <w:rPr>
          <w:spacing w:val="-7"/>
          <w:sz w:val="24"/>
        </w:rPr>
        <w:t xml:space="preserve"> </w:t>
      </w:r>
      <w:r>
        <w:rPr>
          <w:sz w:val="24"/>
        </w:rPr>
        <w:t>courses</w:t>
      </w:r>
      <w:r>
        <w:rPr>
          <w:spacing w:val="-4"/>
          <w:sz w:val="24"/>
        </w:rPr>
        <w:t xml:space="preserve"> </w:t>
      </w:r>
      <w:r>
        <w:rPr>
          <w:sz w:val="24"/>
        </w:rPr>
        <w:t>in</w:t>
      </w:r>
      <w:r>
        <w:rPr>
          <w:spacing w:val="-6"/>
          <w:sz w:val="24"/>
        </w:rPr>
        <w:t xml:space="preserve"> </w:t>
      </w:r>
      <w:r>
        <w:rPr>
          <w:sz w:val="24"/>
        </w:rPr>
        <w:t>other</w:t>
      </w:r>
      <w:r>
        <w:rPr>
          <w:spacing w:val="-5"/>
          <w:sz w:val="24"/>
        </w:rPr>
        <w:t xml:space="preserve"> </w:t>
      </w:r>
      <w:r>
        <w:rPr>
          <w:sz w:val="24"/>
        </w:rPr>
        <w:t>institutions shall be advised to discuss transfer of credits with their nursing advisor or the division chair as soon as</w:t>
      </w:r>
      <w:r>
        <w:rPr>
          <w:spacing w:val="9"/>
          <w:sz w:val="24"/>
        </w:rPr>
        <w:t xml:space="preserve"> </w:t>
      </w:r>
      <w:r>
        <w:rPr>
          <w:sz w:val="24"/>
        </w:rPr>
        <w:t>possible.</w:t>
      </w:r>
    </w:p>
    <w:p w14:paraId="3F9C386D" w14:textId="77777777" w:rsidR="00F25260" w:rsidRDefault="00F25260">
      <w:pPr>
        <w:pStyle w:val="BodyText"/>
        <w:spacing w:before="9"/>
        <w:rPr>
          <w:sz w:val="23"/>
        </w:rPr>
      </w:pPr>
    </w:p>
    <w:p w14:paraId="672D8AA8" w14:textId="77777777" w:rsidR="00F25260" w:rsidRDefault="00C744AF">
      <w:pPr>
        <w:pStyle w:val="ListParagraph"/>
        <w:numPr>
          <w:ilvl w:val="2"/>
          <w:numId w:val="7"/>
        </w:numPr>
        <w:tabs>
          <w:tab w:val="left" w:pos="2249"/>
        </w:tabs>
        <w:ind w:right="2117" w:hanging="425"/>
        <w:jc w:val="both"/>
        <w:rPr>
          <w:sz w:val="24"/>
        </w:rPr>
      </w:pPr>
      <w:r>
        <w:rPr>
          <w:sz w:val="24"/>
        </w:rPr>
        <w:t>The</w:t>
      </w:r>
      <w:r>
        <w:rPr>
          <w:spacing w:val="-7"/>
          <w:sz w:val="24"/>
        </w:rPr>
        <w:t xml:space="preserve"> </w:t>
      </w:r>
      <w:r>
        <w:rPr>
          <w:sz w:val="24"/>
        </w:rPr>
        <w:t>advisor</w:t>
      </w:r>
      <w:r>
        <w:rPr>
          <w:spacing w:val="-5"/>
          <w:sz w:val="24"/>
        </w:rPr>
        <w:t xml:space="preserve"> </w:t>
      </w:r>
      <w:r>
        <w:rPr>
          <w:sz w:val="24"/>
        </w:rPr>
        <w:t>or</w:t>
      </w:r>
      <w:r>
        <w:rPr>
          <w:spacing w:val="-5"/>
          <w:sz w:val="24"/>
        </w:rPr>
        <w:t xml:space="preserve"> </w:t>
      </w:r>
      <w:r>
        <w:rPr>
          <w:sz w:val="24"/>
        </w:rPr>
        <w:t>division</w:t>
      </w:r>
      <w:r>
        <w:rPr>
          <w:spacing w:val="-6"/>
          <w:sz w:val="24"/>
        </w:rPr>
        <w:t xml:space="preserve"> </w:t>
      </w:r>
      <w:r>
        <w:rPr>
          <w:sz w:val="24"/>
        </w:rPr>
        <w:t>chair</w:t>
      </w:r>
      <w:r>
        <w:rPr>
          <w:spacing w:val="-4"/>
          <w:sz w:val="24"/>
        </w:rPr>
        <w:t xml:space="preserve"> </w:t>
      </w:r>
      <w:r>
        <w:rPr>
          <w:sz w:val="24"/>
        </w:rPr>
        <w:t>shall</w:t>
      </w:r>
      <w:r>
        <w:rPr>
          <w:spacing w:val="-3"/>
          <w:sz w:val="24"/>
        </w:rPr>
        <w:t xml:space="preserve"> </w:t>
      </w:r>
      <w:r>
        <w:rPr>
          <w:sz w:val="24"/>
        </w:rPr>
        <w:t>review</w:t>
      </w:r>
      <w:r>
        <w:rPr>
          <w:spacing w:val="-8"/>
          <w:sz w:val="24"/>
        </w:rPr>
        <w:t xml:space="preserve"> </w:t>
      </w:r>
      <w:r>
        <w:rPr>
          <w:sz w:val="24"/>
        </w:rPr>
        <w:t>the</w:t>
      </w:r>
      <w:r>
        <w:rPr>
          <w:spacing w:val="-6"/>
          <w:sz w:val="24"/>
        </w:rPr>
        <w:t xml:space="preserve"> </w:t>
      </w:r>
      <w:r>
        <w:rPr>
          <w:sz w:val="24"/>
        </w:rPr>
        <w:t>student's</w:t>
      </w:r>
      <w:r>
        <w:rPr>
          <w:spacing w:val="-4"/>
          <w:sz w:val="24"/>
        </w:rPr>
        <w:t xml:space="preserve"> </w:t>
      </w:r>
      <w:r>
        <w:rPr>
          <w:sz w:val="24"/>
        </w:rPr>
        <w:t>previous courses and advise the student regarding courses that might be substituted for courses in the UOG</w:t>
      </w:r>
      <w:r>
        <w:rPr>
          <w:spacing w:val="11"/>
          <w:sz w:val="24"/>
        </w:rPr>
        <w:t xml:space="preserve"> </w:t>
      </w:r>
      <w:r>
        <w:rPr>
          <w:sz w:val="24"/>
        </w:rPr>
        <w:t>curriculum.</w:t>
      </w:r>
    </w:p>
    <w:p w14:paraId="592D3FCC" w14:textId="77777777" w:rsidR="00F25260" w:rsidRDefault="00F25260">
      <w:pPr>
        <w:pStyle w:val="BodyText"/>
        <w:spacing w:before="1"/>
      </w:pPr>
    </w:p>
    <w:p w14:paraId="37F55D1C" w14:textId="75C4B9CD" w:rsidR="00F25260" w:rsidRDefault="00C744AF">
      <w:pPr>
        <w:pStyle w:val="ListParagraph"/>
        <w:numPr>
          <w:ilvl w:val="2"/>
          <w:numId w:val="7"/>
        </w:numPr>
        <w:tabs>
          <w:tab w:val="left" w:pos="2248"/>
          <w:tab w:val="left" w:pos="2249"/>
        </w:tabs>
        <w:ind w:right="1511" w:hanging="504"/>
        <w:jc w:val="left"/>
        <w:rPr>
          <w:sz w:val="24"/>
        </w:rPr>
      </w:pPr>
      <w:r>
        <w:rPr>
          <w:sz w:val="24"/>
        </w:rPr>
        <w:t xml:space="preserve">The student shall submit an official transcript and a letter of petition specifying which nursing credits are to be substituted for required UOG nursing courses. For each course the student shall also submit a syllabus containing the course objectives and course outline. These materials must be received ten working </w:t>
      </w:r>
      <w:r>
        <w:rPr>
          <w:spacing w:val="-3"/>
          <w:sz w:val="24"/>
        </w:rPr>
        <w:t xml:space="preserve">days </w:t>
      </w:r>
      <w:r>
        <w:rPr>
          <w:sz w:val="24"/>
        </w:rPr>
        <w:t>prior to the beginning of the semester in which the student intends to enroll in UOG nursing courses.</w:t>
      </w:r>
    </w:p>
    <w:p w14:paraId="5B01D981" w14:textId="77777777" w:rsidR="00F25260" w:rsidRDefault="00F25260">
      <w:pPr>
        <w:rPr>
          <w:sz w:val="24"/>
        </w:rPr>
        <w:sectPr w:rsidR="00F25260" w:rsidSect="00022408">
          <w:headerReference w:type="default" r:id="rId119"/>
          <w:footerReference w:type="default" r:id="rId120"/>
          <w:pgSz w:w="12240" w:h="15840"/>
          <w:pgMar w:top="2260" w:right="980" w:bottom="1340" w:left="800" w:header="1442" w:footer="1147" w:gutter="0"/>
          <w:cols w:space="720"/>
        </w:sectPr>
      </w:pPr>
    </w:p>
    <w:p w14:paraId="71021E00" w14:textId="77777777" w:rsidR="00F25260" w:rsidRDefault="00C744AF">
      <w:pPr>
        <w:pStyle w:val="BodyText"/>
        <w:ind w:left="2250" w:right="1457"/>
      </w:pPr>
      <w:r>
        <w:lastRenderedPageBreak/>
        <w:t>teaching the UOG course(s) most comparable to the course(s) for which transfer credits are requested.</w:t>
      </w:r>
    </w:p>
    <w:p w14:paraId="7945D4AA" w14:textId="77777777" w:rsidR="00F25260" w:rsidRDefault="00F25260">
      <w:pPr>
        <w:pStyle w:val="BodyText"/>
      </w:pPr>
    </w:p>
    <w:p w14:paraId="06FC88E7" w14:textId="77777777" w:rsidR="00F25260" w:rsidRDefault="00C744AF">
      <w:pPr>
        <w:pStyle w:val="ListParagraph"/>
        <w:numPr>
          <w:ilvl w:val="0"/>
          <w:numId w:val="6"/>
        </w:numPr>
        <w:tabs>
          <w:tab w:val="left" w:pos="2260"/>
          <w:tab w:val="left" w:pos="2261"/>
        </w:tabs>
        <w:ind w:right="1497" w:hanging="437"/>
        <w:jc w:val="left"/>
        <w:rPr>
          <w:sz w:val="24"/>
        </w:rPr>
      </w:pPr>
      <w:r>
        <w:rPr>
          <w:sz w:val="24"/>
        </w:rPr>
        <w:t xml:space="preserve">After review of the materials, the course faculty shall recommend to the AASC whether transfer of credit is acceptable or if partial credit may be given toward completion of degree requirements. </w:t>
      </w:r>
      <w:r>
        <w:rPr>
          <w:spacing w:val="-4"/>
          <w:sz w:val="24"/>
        </w:rPr>
        <w:t xml:space="preserve">If </w:t>
      </w:r>
      <w:r>
        <w:rPr>
          <w:sz w:val="24"/>
        </w:rPr>
        <w:t>partial credit is granted (</w:t>
      </w:r>
      <w:proofErr w:type="gramStart"/>
      <w:r>
        <w:rPr>
          <w:sz w:val="24"/>
        </w:rPr>
        <w:t>i.e.</w:t>
      </w:r>
      <w:proofErr w:type="gramEnd"/>
      <w:r>
        <w:rPr>
          <w:sz w:val="24"/>
        </w:rPr>
        <w:t xml:space="preserve"> there is content included in the UOG course</w:t>
      </w:r>
      <w:r>
        <w:rPr>
          <w:spacing w:val="-39"/>
          <w:sz w:val="24"/>
        </w:rPr>
        <w:t xml:space="preserve"> </w:t>
      </w:r>
      <w:r>
        <w:rPr>
          <w:sz w:val="24"/>
        </w:rPr>
        <w:t>that is not covered in the requested transfer course), the faculty shall recommend a plan for addressing these deficiencies. The student will be integrated into existing</w:t>
      </w:r>
      <w:r>
        <w:rPr>
          <w:spacing w:val="-10"/>
          <w:sz w:val="24"/>
        </w:rPr>
        <w:t xml:space="preserve"> </w:t>
      </w:r>
      <w:r>
        <w:rPr>
          <w:sz w:val="24"/>
        </w:rPr>
        <w:t>courses.</w:t>
      </w:r>
    </w:p>
    <w:p w14:paraId="211CC53C" w14:textId="77777777" w:rsidR="00F25260" w:rsidRDefault="00F25260">
      <w:pPr>
        <w:pStyle w:val="BodyText"/>
      </w:pPr>
    </w:p>
    <w:p w14:paraId="67C754ED" w14:textId="77777777" w:rsidR="00F25260" w:rsidRDefault="00C744AF">
      <w:pPr>
        <w:pStyle w:val="ListParagraph"/>
        <w:numPr>
          <w:ilvl w:val="0"/>
          <w:numId w:val="6"/>
        </w:numPr>
        <w:tabs>
          <w:tab w:val="left" w:pos="2257"/>
          <w:tab w:val="left" w:pos="2258"/>
        </w:tabs>
        <w:ind w:right="1668" w:hanging="519"/>
        <w:jc w:val="left"/>
        <w:rPr>
          <w:sz w:val="24"/>
        </w:rPr>
      </w:pPr>
      <w:r>
        <w:rPr>
          <w:sz w:val="24"/>
        </w:rPr>
        <w:t>The</w:t>
      </w:r>
      <w:r>
        <w:rPr>
          <w:spacing w:val="-10"/>
          <w:sz w:val="24"/>
        </w:rPr>
        <w:t xml:space="preserve"> </w:t>
      </w:r>
      <w:r>
        <w:rPr>
          <w:sz w:val="24"/>
        </w:rPr>
        <w:t>AASC</w:t>
      </w:r>
      <w:r>
        <w:rPr>
          <w:spacing w:val="-7"/>
          <w:sz w:val="24"/>
        </w:rPr>
        <w:t xml:space="preserve"> </w:t>
      </w:r>
      <w:r>
        <w:rPr>
          <w:sz w:val="24"/>
        </w:rPr>
        <w:t>shall</w:t>
      </w:r>
      <w:r>
        <w:rPr>
          <w:spacing w:val="-6"/>
          <w:sz w:val="24"/>
        </w:rPr>
        <w:t xml:space="preserve"> </w:t>
      </w:r>
      <w:r>
        <w:rPr>
          <w:sz w:val="24"/>
        </w:rPr>
        <w:t>consider</w:t>
      </w:r>
      <w:r>
        <w:rPr>
          <w:spacing w:val="-7"/>
          <w:sz w:val="24"/>
        </w:rPr>
        <w:t xml:space="preserve"> </w:t>
      </w:r>
      <w:r>
        <w:rPr>
          <w:sz w:val="24"/>
        </w:rPr>
        <w:t>the</w:t>
      </w:r>
      <w:r>
        <w:rPr>
          <w:spacing w:val="-7"/>
          <w:sz w:val="24"/>
        </w:rPr>
        <w:t xml:space="preserve"> </w:t>
      </w:r>
      <w:r>
        <w:rPr>
          <w:sz w:val="24"/>
        </w:rPr>
        <w:t>faculty's</w:t>
      </w:r>
      <w:r>
        <w:rPr>
          <w:spacing w:val="-6"/>
          <w:sz w:val="24"/>
        </w:rPr>
        <w:t xml:space="preserve"> </w:t>
      </w:r>
      <w:r>
        <w:rPr>
          <w:sz w:val="24"/>
        </w:rPr>
        <w:t>recommendation</w:t>
      </w:r>
      <w:r>
        <w:rPr>
          <w:spacing w:val="-5"/>
          <w:sz w:val="24"/>
        </w:rPr>
        <w:t xml:space="preserve"> </w:t>
      </w:r>
      <w:r>
        <w:rPr>
          <w:sz w:val="24"/>
        </w:rPr>
        <w:t>and</w:t>
      </w:r>
      <w:r>
        <w:rPr>
          <w:spacing w:val="-6"/>
          <w:sz w:val="24"/>
        </w:rPr>
        <w:t xml:space="preserve"> </w:t>
      </w:r>
      <w:r>
        <w:rPr>
          <w:sz w:val="24"/>
        </w:rPr>
        <w:t>respond to the student's petition in writing prior to</w:t>
      </w:r>
      <w:r>
        <w:rPr>
          <w:spacing w:val="-14"/>
          <w:sz w:val="24"/>
        </w:rPr>
        <w:t xml:space="preserve"> </w:t>
      </w:r>
      <w:r>
        <w:rPr>
          <w:sz w:val="24"/>
        </w:rPr>
        <w:t>registration.</w:t>
      </w:r>
    </w:p>
    <w:p w14:paraId="651208E6" w14:textId="77777777" w:rsidR="00F25260" w:rsidRDefault="00F25260">
      <w:pPr>
        <w:pStyle w:val="BodyText"/>
        <w:rPr>
          <w:sz w:val="26"/>
        </w:rPr>
      </w:pPr>
    </w:p>
    <w:p w14:paraId="7FEC429B" w14:textId="77777777" w:rsidR="00F25260" w:rsidRDefault="00F25260">
      <w:pPr>
        <w:pStyle w:val="BodyText"/>
        <w:rPr>
          <w:sz w:val="26"/>
        </w:rPr>
      </w:pPr>
    </w:p>
    <w:p w14:paraId="25C43975" w14:textId="77777777" w:rsidR="00F25260" w:rsidRDefault="00F25260">
      <w:pPr>
        <w:pStyle w:val="BodyText"/>
        <w:rPr>
          <w:sz w:val="26"/>
        </w:rPr>
      </w:pPr>
    </w:p>
    <w:p w14:paraId="73DD0ECC" w14:textId="77777777" w:rsidR="00F25260" w:rsidRDefault="00F25260">
      <w:pPr>
        <w:pStyle w:val="BodyText"/>
        <w:rPr>
          <w:sz w:val="26"/>
        </w:rPr>
      </w:pPr>
    </w:p>
    <w:p w14:paraId="028DAB63" w14:textId="77777777" w:rsidR="00F25260" w:rsidRDefault="00F25260">
      <w:pPr>
        <w:pStyle w:val="BodyText"/>
        <w:rPr>
          <w:sz w:val="26"/>
        </w:rPr>
      </w:pPr>
    </w:p>
    <w:p w14:paraId="0FF4B16F" w14:textId="77777777" w:rsidR="00F25260" w:rsidRDefault="00F25260">
      <w:pPr>
        <w:pStyle w:val="BodyText"/>
        <w:rPr>
          <w:sz w:val="26"/>
        </w:rPr>
      </w:pPr>
    </w:p>
    <w:p w14:paraId="3947B935" w14:textId="77777777" w:rsidR="00F25260" w:rsidRDefault="00F25260">
      <w:pPr>
        <w:pStyle w:val="BodyText"/>
        <w:rPr>
          <w:sz w:val="26"/>
        </w:rPr>
      </w:pPr>
    </w:p>
    <w:p w14:paraId="0F98F47B" w14:textId="77777777" w:rsidR="00F25260" w:rsidRDefault="00F25260">
      <w:pPr>
        <w:pStyle w:val="BodyText"/>
        <w:rPr>
          <w:sz w:val="26"/>
        </w:rPr>
      </w:pPr>
    </w:p>
    <w:p w14:paraId="79E7DE6F" w14:textId="77777777" w:rsidR="00F25260" w:rsidRDefault="00F25260">
      <w:pPr>
        <w:pStyle w:val="BodyText"/>
        <w:rPr>
          <w:sz w:val="26"/>
        </w:rPr>
      </w:pPr>
    </w:p>
    <w:p w14:paraId="4F4D3AAA" w14:textId="77777777" w:rsidR="00F25260" w:rsidRDefault="00F25260">
      <w:pPr>
        <w:pStyle w:val="BodyText"/>
        <w:rPr>
          <w:sz w:val="26"/>
        </w:rPr>
      </w:pPr>
    </w:p>
    <w:p w14:paraId="60D06CCA" w14:textId="77777777" w:rsidR="00F25260" w:rsidRDefault="00F25260">
      <w:pPr>
        <w:pStyle w:val="BodyText"/>
        <w:rPr>
          <w:sz w:val="26"/>
        </w:rPr>
      </w:pPr>
    </w:p>
    <w:p w14:paraId="36EA63D7" w14:textId="77777777" w:rsidR="00F25260" w:rsidRDefault="00F25260">
      <w:pPr>
        <w:pStyle w:val="BodyText"/>
        <w:rPr>
          <w:sz w:val="26"/>
        </w:rPr>
      </w:pPr>
    </w:p>
    <w:p w14:paraId="5904FC81" w14:textId="77777777" w:rsidR="00F25260" w:rsidRDefault="00F25260">
      <w:pPr>
        <w:pStyle w:val="BodyText"/>
        <w:rPr>
          <w:sz w:val="26"/>
        </w:rPr>
      </w:pPr>
    </w:p>
    <w:p w14:paraId="2F57D30E" w14:textId="77777777" w:rsidR="00F25260" w:rsidRDefault="00F25260">
      <w:pPr>
        <w:pStyle w:val="BodyText"/>
        <w:rPr>
          <w:sz w:val="26"/>
        </w:rPr>
      </w:pPr>
    </w:p>
    <w:p w14:paraId="57489308" w14:textId="77777777" w:rsidR="00F25260" w:rsidRDefault="00F25260">
      <w:pPr>
        <w:pStyle w:val="BodyText"/>
        <w:rPr>
          <w:sz w:val="26"/>
        </w:rPr>
      </w:pPr>
    </w:p>
    <w:p w14:paraId="163D76AC" w14:textId="77777777" w:rsidR="00F25260" w:rsidRDefault="00F25260">
      <w:pPr>
        <w:pStyle w:val="BodyText"/>
        <w:rPr>
          <w:sz w:val="26"/>
        </w:rPr>
      </w:pPr>
    </w:p>
    <w:p w14:paraId="4EFE5304" w14:textId="77777777" w:rsidR="00F25260" w:rsidRDefault="00F25260">
      <w:pPr>
        <w:pStyle w:val="BodyText"/>
        <w:rPr>
          <w:sz w:val="26"/>
        </w:rPr>
      </w:pPr>
    </w:p>
    <w:p w14:paraId="0DC39294" w14:textId="77777777" w:rsidR="00F25260" w:rsidRDefault="00F25260">
      <w:pPr>
        <w:pStyle w:val="BodyText"/>
        <w:rPr>
          <w:sz w:val="26"/>
        </w:rPr>
      </w:pPr>
    </w:p>
    <w:p w14:paraId="22DAEE3E" w14:textId="77777777" w:rsidR="00F25260" w:rsidRDefault="00F25260">
      <w:pPr>
        <w:pStyle w:val="BodyText"/>
        <w:rPr>
          <w:sz w:val="26"/>
        </w:rPr>
      </w:pPr>
    </w:p>
    <w:p w14:paraId="43F27606" w14:textId="77777777" w:rsidR="00F25260" w:rsidRDefault="00F25260">
      <w:pPr>
        <w:pStyle w:val="BodyText"/>
        <w:rPr>
          <w:sz w:val="26"/>
        </w:rPr>
      </w:pPr>
    </w:p>
    <w:p w14:paraId="47A6922E" w14:textId="77777777" w:rsidR="00F25260" w:rsidRDefault="00F25260">
      <w:pPr>
        <w:pStyle w:val="BodyText"/>
        <w:rPr>
          <w:sz w:val="26"/>
        </w:rPr>
      </w:pPr>
    </w:p>
    <w:p w14:paraId="5C42CBEC" w14:textId="77777777" w:rsidR="00F25260" w:rsidRDefault="00F25260">
      <w:pPr>
        <w:pStyle w:val="BodyText"/>
        <w:rPr>
          <w:sz w:val="26"/>
        </w:rPr>
      </w:pPr>
    </w:p>
    <w:p w14:paraId="0995F514" w14:textId="77777777" w:rsidR="00F25260" w:rsidRDefault="00F25260">
      <w:pPr>
        <w:pStyle w:val="BodyText"/>
        <w:rPr>
          <w:sz w:val="26"/>
        </w:rPr>
      </w:pPr>
    </w:p>
    <w:p w14:paraId="58E7B9A9" w14:textId="77777777" w:rsidR="00F25260" w:rsidRDefault="00F25260">
      <w:pPr>
        <w:pStyle w:val="BodyText"/>
        <w:rPr>
          <w:sz w:val="26"/>
        </w:rPr>
      </w:pPr>
    </w:p>
    <w:p w14:paraId="4CCA677A" w14:textId="77777777" w:rsidR="00F25260" w:rsidRDefault="00F25260">
      <w:pPr>
        <w:pStyle w:val="BodyText"/>
        <w:rPr>
          <w:sz w:val="26"/>
        </w:rPr>
      </w:pPr>
    </w:p>
    <w:p w14:paraId="0BF0A06B" w14:textId="77777777" w:rsidR="00F25260" w:rsidRDefault="00F25260">
      <w:pPr>
        <w:pStyle w:val="BodyText"/>
        <w:rPr>
          <w:sz w:val="26"/>
        </w:rPr>
      </w:pPr>
    </w:p>
    <w:p w14:paraId="2946EE55" w14:textId="77777777" w:rsidR="00F25260" w:rsidRDefault="00F25260">
      <w:pPr>
        <w:pStyle w:val="BodyText"/>
        <w:rPr>
          <w:sz w:val="26"/>
        </w:rPr>
      </w:pPr>
    </w:p>
    <w:p w14:paraId="2131F4F8" w14:textId="77777777" w:rsidR="00F25260" w:rsidRDefault="00F25260">
      <w:pPr>
        <w:pStyle w:val="BodyText"/>
        <w:rPr>
          <w:sz w:val="25"/>
        </w:rPr>
      </w:pPr>
    </w:p>
    <w:p w14:paraId="148F8984" w14:textId="46CD2B6A" w:rsidR="00F25260" w:rsidRDefault="00C744AF">
      <w:pPr>
        <w:ind w:left="640"/>
        <w:rPr>
          <w:sz w:val="20"/>
        </w:rPr>
      </w:pPr>
      <w:r>
        <w:rPr>
          <w:sz w:val="20"/>
        </w:rPr>
        <w:t>Reviewed: 2/2008, 12/12, 09/17</w:t>
      </w:r>
      <w:r w:rsidR="00FA29B5">
        <w:rPr>
          <w:sz w:val="20"/>
        </w:rPr>
        <w:t>, 9/20</w:t>
      </w:r>
      <w:ins w:id="73" w:author="Maria Sandra M. Cruz" w:date="2023-02-23T15:17:00Z">
        <w:r w:rsidR="006001CF">
          <w:rPr>
            <w:sz w:val="20"/>
          </w:rPr>
          <w:t>, 9/22</w:t>
        </w:r>
      </w:ins>
    </w:p>
    <w:p w14:paraId="619B4200" w14:textId="20B114FF" w:rsidR="00F25260" w:rsidRDefault="00C744AF">
      <w:pPr>
        <w:spacing w:before="1"/>
        <w:ind w:left="640"/>
        <w:rPr>
          <w:sz w:val="20"/>
        </w:rPr>
      </w:pPr>
      <w:r>
        <w:rPr>
          <w:sz w:val="20"/>
        </w:rPr>
        <w:t>Revised: 5/6/97, 4/14/98, 5/11/99, 5/2006, 11/2006, 09/17</w:t>
      </w:r>
      <w:r w:rsidR="00FA29B5">
        <w:rPr>
          <w:sz w:val="20"/>
        </w:rPr>
        <w:t>, 9/20</w:t>
      </w:r>
      <w:ins w:id="74" w:author="Maria Sandra M. Cruz" w:date="2023-02-23T15:17:00Z">
        <w:r w:rsidR="006001CF">
          <w:rPr>
            <w:sz w:val="20"/>
          </w:rPr>
          <w:t>, 9/22</w:t>
        </w:r>
      </w:ins>
    </w:p>
    <w:p w14:paraId="1C3FEAEB" w14:textId="77777777" w:rsidR="00F25260" w:rsidRDefault="00F25260">
      <w:pPr>
        <w:rPr>
          <w:sz w:val="20"/>
        </w:rPr>
        <w:sectPr w:rsidR="00F25260" w:rsidSect="00022408">
          <w:headerReference w:type="default" r:id="rId121"/>
          <w:footerReference w:type="default" r:id="rId122"/>
          <w:pgSz w:w="12240" w:h="15840"/>
          <w:pgMar w:top="1640" w:right="980" w:bottom="1400" w:left="800" w:header="1389" w:footer="1205" w:gutter="0"/>
          <w:cols w:space="720"/>
        </w:sectPr>
      </w:pPr>
    </w:p>
    <w:p w14:paraId="5B2408F2" w14:textId="77777777" w:rsidR="00F25260" w:rsidRDefault="00C744AF">
      <w:pPr>
        <w:spacing w:before="76"/>
        <w:ind w:left="640"/>
        <w:rPr>
          <w:b/>
        </w:rPr>
      </w:pPr>
      <w:bookmarkStart w:id="75" w:name="_bookmark52"/>
      <w:bookmarkEnd w:id="75"/>
      <w:r>
        <w:rPr>
          <w:b/>
          <w:sz w:val="24"/>
        </w:rPr>
        <w:lastRenderedPageBreak/>
        <w:t xml:space="preserve">Evaluation of Transfer Credits </w:t>
      </w:r>
      <w:r>
        <w:rPr>
          <w:b/>
        </w:rPr>
        <w:t>(example form):</w:t>
      </w:r>
    </w:p>
    <w:p w14:paraId="10780203" w14:textId="77777777" w:rsidR="00F25260" w:rsidRDefault="00F25260">
      <w:pPr>
        <w:pStyle w:val="BodyText"/>
        <w:spacing w:before="6"/>
        <w:rPr>
          <w:b/>
          <w:sz w:val="21"/>
        </w:rPr>
      </w:pPr>
    </w:p>
    <w:p w14:paraId="66F1D540" w14:textId="77777777" w:rsidR="00F25260" w:rsidRDefault="00C744AF">
      <w:pPr>
        <w:tabs>
          <w:tab w:val="left" w:pos="7889"/>
        </w:tabs>
        <w:ind w:left="640"/>
      </w:pPr>
      <w:r>
        <w:t>Name:</w:t>
      </w:r>
      <w:r>
        <w:rPr>
          <w:spacing w:val="1"/>
        </w:rPr>
        <w:t xml:space="preserve"> </w:t>
      </w:r>
      <w:r>
        <w:rPr>
          <w:u w:val="single"/>
        </w:rPr>
        <w:t xml:space="preserve"> </w:t>
      </w:r>
      <w:r>
        <w:rPr>
          <w:u w:val="single"/>
        </w:rPr>
        <w:tab/>
      </w:r>
    </w:p>
    <w:p w14:paraId="668EDFE0" w14:textId="77777777" w:rsidR="00F25260" w:rsidRDefault="00F25260">
      <w:pPr>
        <w:pStyle w:val="BodyText"/>
        <w:spacing w:before="1"/>
        <w:rPr>
          <w:sz w:val="14"/>
        </w:rPr>
      </w:pPr>
    </w:p>
    <w:p w14:paraId="122F763C" w14:textId="77777777" w:rsidR="00F25260" w:rsidRDefault="00C744AF">
      <w:pPr>
        <w:tabs>
          <w:tab w:val="left" w:pos="10050"/>
        </w:tabs>
        <w:spacing w:before="91"/>
        <w:ind w:left="640"/>
      </w:pPr>
      <w:r>
        <w:t>Request:</w:t>
      </w:r>
      <w:r>
        <w:rPr>
          <w:spacing w:val="-2"/>
        </w:rPr>
        <w:t xml:space="preserve"> </w:t>
      </w:r>
      <w:r>
        <w:rPr>
          <w:u w:val="single"/>
        </w:rPr>
        <w:t xml:space="preserve"> </w:t>
      </w:r>
      <w:r>
        <w:rPr>
          <w:u w:val="single"/>
        </w:rPr>
        <w:tab/>
      </w:r>
    </w:p>
    <w:p w14:paraId="41D797D1" w14:textId="1659F195" w:rsidR="00F25260" w:rsidRDefault="007609A3">
      <w:pPr>
        <w:pStyle w:val="BodyText"/>
        <w:spacing w:before="10"/>
        <w:rPr>
          <w:sz w:val="22"/>
        </w:rPr>
      </w:pPr>
      <w:r>
        <w:rPr>
          <w:noProof/>
          <w:lang w:bidi="ar-SA"/>
        </w:rPr>
        <mc:AlternateContent>
          <mc:Choice Requires="wps">
            <w:drawing>
              <wp:anchor distT="0" distB="0" distL="0" distR="0" simplePos="0" relativeHeight="251679232" behindDoc="1" locked="0" layoutInCell="1" allowOverlap="1" wp14:anchorId="26EB7406" wp14:editId="0EDB83BF">
                <wp:simplePos x="0" y="0"/>
                <wp:positionH relativeFrom="page">
                  <wp:posOffset>960120</wp:posOffset>
                </wp:positionH>
                <wp:positionV relativeFrom="paragraph">
                  <wp:posOffset>195580</wp:posOffset>
                </wp:positionV>
                <wp:extent cx="5943600" cy="1270"/>
                <wp:effectExtent l="0" t="0" r="0" b="0"/>
                <wp:wrapTopAndBottom/>
                <wp:docPr id="42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w 9360"/>
                            <a:gd name="T1" fmla="*/ 0 h 1270"/>
                            <a:gd name="T2" fmla="*/ 2147483646 w 9360"/>
                            <a:gd name="T3" fmla="*/ 0 h 1270"/>
                            <a:gd name="T4" fmla="*/ 0 60000 65536"/>
                            <a:gd name="T5" fmla="*/ 0 60000 65536"/>
                          </a:gdLst>
                          <a:ahLst/>
                          <a:cxnLst>
                            <a:cxn ang="T4">
                              <a:pos x="T0" y="T1"/>
                            </a:cxn>
                            <a:cxn ang="T5">
                              <a:pos x="T2" y="T3"/>
                            </a:cxn>
                          </a:cxnLst>
                          <a:rect l="0" t="0" r="r" b="b"/>
                          <a:pathLst>
                            <a:path w="9360" h="127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F7904" id="Freeform 14" o:spid="_x0000_s1026" style="position:absolute;margin-left:75.6pt;margin-top:15.4pt;width:468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" path="m,l9360,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80256" behindDoc="1" locked="0" layoutInCell="1" allowOverlap="1" wp14:anchorId="2304B18B" wp14:editId="7BCCF2CB">
                <wp:simplePos x="0" y="0"/>
                <wp:positionH relativeFrom="page">
                  <wp:posOffset>960120</wp:posOffset>
                </wp:positionH>
                <wp:positionV relativeFrom="paragraph">
                  <wp:posOffset>400050</wp:posOffset>
                </wp:positionV>
                <wp:extent cx="5943600" cy="1270"/>
                <wp:effectExtent l="0" t="0" r="0" b="0"/>
                <wp:wrapTopAndBottom/>
                <wp:docPr id="42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w 9360"/>
                            <a:gd name="T1" fmla="*/ 0 h 1270"/>
                            <a:gd name="T2" fmla="*/ 2147483646 w 9360"/>
                            <a:gd name="T3" fmla="*/ 0 h 1270"/>
                            <a:gd name="T4" fmla="*/ 0 60000 65536"/>
                            <a:gd name="T5" fmla="*/ 0 60000 65536"/>
                          </a:gdLst>
                          <a:ahLst/>
                          <a:cxnLst>
                            <a:cxn ang="T4">
                              <a:pos x="T0" y="T1"/>
                            </a:cxn>
                            <a:cxn ang="T5">
                              <a:pos x="T2" y="T3"/>
                            </a:cxn>
                          </a:cxnLst>
                          <a:rect l="0" t="0" r="r" b="b"/>
                          <a:pathLst>
                            <a:path w="9360" h="127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AD43C" id="Freeform 13" o:spid="_x0000_s1026" style="position:absolute;margin-left:75.6pt;margin-top:31.5pt;width:468pt;height:.1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" path="m,l9360,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81280" behindDoc="1" locked="0" layoutInCell="1" allowOverlap="1" wp14:anchorId="7763E363" wp14:editId="0BA0648D">
                <wp:simplePos x="0" y="0"/>
                <wp:positionH relativeFrom="page">
                  <wp:posOffset>960120</wp:posOffset>
                </wp:positionH>
                <wp:positionV relativeFrom="paragraph">
                  <wp:posOffset>603250</wp:posOffset>
                </wp:positionV>
                <wp:extent cx="5943600" cy="1270"/>
                <wp:effectExtent l="0" t="0" r="0" b="0"/>
                <wp:wrapTopAndBottom/>
                <wp:docPr id="42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w 9360"/>
                            <a:gd name="T1" fmla="*/ 0 h 1270"/>
                            <a:gd name="T2" fmla="*/ 2147483646 w 9360"/>
                            <a:gd name="T3" fmla="*/ 0 h 1270"/>
                            <a:gd name="T4" fmla="*/ 0 60000 65536"/>
                            <a:gd name="T5" fmla="*/ 0 60000 65536"/>
                          </a:gdLst>
                          <a:ahLst/>
                          <a:cxnLst>
                            <a:cxn ang="T4">
                              <a:pos x="T0" y="T1"/>
                            </a:cxn>
                            <a:cxn ang="T5">
                              <a:pos x="T2" y="T3"/>
                            </a:cxn>
                          </a:cxnLst>
                          <a:rect l="0" t="0" r="r" b="b"/>
                          <a:pathLst>
                            <a:path w="9360" h="127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45CE0" id="Freeform 12" o:spid="_x0000_s1026" style="position:absolute;margin-left:75.6pt;margin-top:47.5pt;width:468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" path="m,l9360,e" filled="f" strokeweight=".58pt">
                <v:path arrowok="t" o:connecttype="custom" o:connectlocs="0,0;2147483646,0" o:connectangles="0,0"/>
                <w10:wrap type="topAndBottom" anchorx="page"/>
              </v:shape>
            </w:pict>
          </mc:Fallback>
        </mc:AlternateContent>
      </w:r>
    </w:p>
    <w:p w14:paraId="06E7F35D" w14:textId="77777777" w:rsidR="00F25260" w:rsidRDefault="00F25260">
      <w:pPr>
        <w:pStyle w:val="BodyText"/>
        <w:rPr>
          <w:sz w:val="21"/>
        </w:rPr>
      </w:pPr>
    </w:p>
    <w:p w14:paraId="0B6FE060" w14:textId="77777777" w:rsidR="00F25260" w:rsidRDefault="00F25260">
      <w:pPr>
        <w:pStyle w:val="BodyText"/>
        <w:spacing w:before="9"/>
        <w:rPr>
          <w:sz w:val="20"/>
        </w:rPr>
      </w:pPr>
    </w:p>
    <w:p w14:paraId="5DFF6F15" w14:textId="77777777" w:rsidR="00F25260" w:rsidRDefault="00F25260">
      <w:pPr>
        <w:pStyle w:val="BodyText"/>
        <w:rPr>
          <w:sz w:val="20"/>
        </w:rPr>
      </w:pPr>
    </w:p>
    <w:p w14:paraId="2B5558EA" w14:textId="5E2CF038" w:rsidR="00F25260" w:rsidRDefault="007609A3">
      <w:pPr>
        <w:pStyle w:val="BodyText"/>
        <w:spacing w:before="9"/>
        <w:rPr>
          <w:sz w:val="14"/>
        </w:rPr>
      </w:pPr>
      <w:r>
        <w:rPr>
          <w:noProof/>
          <w:lang w:bidi="ar-SA"/>
        </w:rPr>
        <mc:AlternateContent>
          <mc:Choice Requires="wps">
            <w:drawing>
              <wp:anchor distT="0" distB="0" distL="0" distR="0" simplePos="0" relativeHeight="251682304" behindDoc="1" locked="0" layoutInCell="1" allowOverlap="1" wp14:anchorId="635B002C" wp14:editId="40462602">
                <wp:simplePos x="0" y="0"/>
                <wp:positionH relativeFrom="page">
                  <wp:posOffset>1009650</wp:posOffset>
                </wp:positionH>
                <wp:positionV relativeFrom="paragraph">
                  <wp:posOffset>142875</wp:posOffset>
                </wp:positionV>
                <wp:extent cx="5980430" cy="1270"/>
                <wp:effectExtent l="0" t="0" r="0" b="0"/>
                <wp:wrapTopAndBottom/>
                <wp:docPr id="42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w 9418"/>
                            <a:gd name="T1" fmla="*/ 0 h 1270"/>
                            <a:gd name="T2" fmla="*/ 2147483646 w 9418"/>
                            <a:gd name="T3" fmla="*/ 0 h 1270"/>
                            <a:gd name="T4" fmla="*/ 0 60000 65536"/>
                            <a:gd name="T5" fmla="*/ 0 60000 65536"/>
                          </a:gdLst>
                          <a:ahLst/>
                          <a:cxnLst>
                            <a:cxn ang="T4">
                              <a:pos x="T0" y="T1"/>
                            </a:cxn>
                            <a:cxn ang="T5">
                              <a:pos x="T2" y="T3"/>
                            </a:cxn>
                          </a:cxnLst>
                          <a:rect l="0" t="0" r="r" b="b"/>
                          <a:pathLst>
                            <a:path w="9418" h="1270">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716DD" id="Freeform 11" o:spid="_x0000_s1026" style="position:absolute;margin-left:79.5pt;margin-top:11.25pt;width:470.9pt;height:.1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" path="m,l9418,e" filled="f" strokeweight="1.54pt">
                <v:path arrowok="t" o:connecttype="custom" o:connectlocs="0,0;2147483646,0" o:connectangles="0,0"/>
                <w10:wrap type="topAndBottom" anchorx="page"/>
              </v:shape>
            </w:pict>
          </mc:Fallback>
        </mc:AlternateContent>
      </w:r>
    </w:p>
    <w:p w14:paraId="0440CC26" w14:textId="77777777" w:rsidR="00F25260" w:rsidRDefault="00F25260">
      <w:pPr>
        <w:pStyle w:val="BodyText"/>
        <w:spacing w:before="2"/>
        <w:rPr>
          <w:sz w:val="10"/>
        </w:rPr>
      </w:pPr>
    </w:p>
    <w:p w14:paraId="44E477B1" w14:textId="2CFC0A94" w:rsidR="00F25260" w:rsidRDefault="007609A3">
      <w:pPr>
        <w:spacing w:before="92" w:line="698" w:lineRule="auto"/>
        <w:ind w:left="640" w:right="3788"/>
      </w:pPr>
      <w:r>
        <w:rPr>
          <w:noProof/>
          <w:lang w:bidi="ar-SA"/>
        </w:rPr>
        <mc:AlternateContent>
          <mc:Choice Requires="wps">
            <w:drawing>
              <wp:anchor distT="0" distB="0" distL="114300" distR="114300" simplePos="0" relativeHeight="251631104" behindDoc="1" locked="0" layoutInCell="1" allowOverlap="1" wp14:anchorId="20F97162" wp14:editId="5518A197">
                <wp:simplePos x="0" y="0"/>
                <wp:positionH relativeFrom="page">
                  <wp:posOffset>1009650</wp:posOffset>
                </wp:positionH>
                <wp:positionV relativeFrom="paragraph">
                  <wp:posOffset>359410</wp:posOffset>
                </wp:positionV>
                <wp:extent cx="5980430" cy="0"/>
                <wp:effectExtent l="0" t="0" r="0" b="0"/>
                <wp:wrapNone/>
                <wp:docPr id="4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1955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79C3B" id="Line 10"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5pt,28.3pt" to="550.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osFQIAACw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" strokeweight="1.54pt">
                <w10:wrap anchorx="page"/>
              </v:line>
            </w:pict>
          </mc:Fallback>
        </mc:AlternateContent>
      </w:r>
      <w:r>
        <w:rPr>
          <w:noProof/>
          <w:lang w:bidi="ar-SA"/>
        </w:rPr>
        <mc:AlternateContent>
          <mc:Choice Requires="wps">
            <w:drawing>
              <wp:anchor distT="0" distB="0" distL="114300" distR="114300" simplePos="0" relativeHeight="251632128" behindDoc="1" locked="0" layoutInCell="1" allowOverlap="1" wp14:anchorId="2AEBCA51" wp14:editId="2E5072F4">
                <wp:simplePos x="0" y="0"/>
                <wp:positionH relativeFrom="page">
                  <wp:posOffset>960120</wp:posOffset>
                </wp:positionH>
                <wp:positionV relativeFrom="paragraph">
                  <wp:posOffset>880110</wp:posOffset>
                </wp:positionV>
                <wp:extent cx="5943600" cy="0"/>
                <wp:effectExtent l="0" t="0" r="0" b="0"/>
                <wp:wrapNone/>
                <wp:docPr id="4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736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70079" id="Line 9"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6pt,69.3pt" to="543.6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Db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" strokeweight=".58pt">
                <w10:wrap anchorx="page"/>
              </v:line>
            </w:pict>
          </mc:Fallback>
        </mc:AlternateContent>
      </w:r>
      <w:r w:rsidR="00C744AF">
        <w:t>Course Taken: (Title/Number of Credits include clinical and theory) Semester/Quarter/Year:</w:t>
      </w:r>
    </w:p>
    <w:p w14:paraId="0BD08963" w14:textId="77777777" w:rsidR="00F25260" w:rsidRDefault="00C744AF">
      <w:pPr>
        <w:tabs>
          <w:tab w:val="left" w:pos="10050"/>
        </w:tabs>
        <w:spacing w:before="83"/>
        <w:ind w:left="640"/>
      </w:pPr>
      <w:r>
        <w:t>Location</w:t>
      </w:r>
      <w:r>
        <w:rPr>
          <w:spacing w:val="-25"/>
        </w:rPr>
        <w:t xml:space="preserve"> </w:t>
      </w:r>
      <w:r>
        <w:t>(School):</w:t>
      </w:r>
      <w:r>
        <w:rPr>
          <w:spacing w:val="-1"/>
        </w:rPr>
        <w:t xml:space="preserve"> </w:t>
      </w:r>
      <w:r>
        <w:rPr>
          <w:u w:val="single"/>
        </w:rPr>
        <w:t xml:space="preserve"> </w:t>
      </w:r>
      <w:r>
        <w:rPr>
          <w:u w:val="single"/>
        </w:rPr>
        <w:tab/>
      </w:r>
    </w:p>
    <w:p w14:paraId="5A334466" w14:textId="3D5E3AEA" w:rsidR="00F25260" w:rsidRDefault="007609A3">
      <w:pPr>
        <w:pStyle w:val="BodyText"/>
        <w:spacing w:before="9"/>
        <w:rPr>
          <w:sz w:val="22"/>
        </w:rPr>
      </w:pPr>
      <w:r>
        <w:rPr>
          <w:noProof/>
          <w:lang w:bidi="ar-SA"/>
        </w:rPr>
        <mc:AlternateContent>
          <mc:Choice Requires="wps">
            <w:drawing>
              <wp:anchor distT="0" distB="0" distL="0" distR="0" simplePos="0" relativeHeight="251683328" behindDoc="1" locked="0" layoutInCell="1" allowOverlap="1" wp14:anchorId="3E2FA650" wp14:editId="74A6C847">
                <wp:simplePos x="0" y="0"/>
                <wp:positionH relativeFrom="page">
                  <wp:posOffset>960120</wp:posOffset>
                </wp:positionH>
                <wp:positionV relativeFrom="paragraph">
                  <wp:posOffset>194945</wp:posOffset>
                </wp:positionV>
                <wp:extent cx="5943600" cy="1270"/>
                <wp:effectExtent l="0" t="0" r="0" b="0"/>
                <wp:wrapTopAndBottom/>
                <wp:docPr id="42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w 9360"/>
                            <a:gd name="T1" fmla="*/ 0 h 1270"/>
                            <a:gd name="T2" fmla="*/ 2147483646 w 9360"/>
                            <a:gd name="T3" fmla="*/ 0 h 1270"/>
                            <a:gd name="T4" fmla="*/ 0 60000 65536"/>
                            <a:gd name="T5" fmla="*/ 0 60000 65536"/>
                          </a:gdLst>
                          <a:ahLst/>
                          <a:cxnLst>
                            <a:cxn ang="T4">
                              <a:pos x="T0" y="T1"/>
                            </a:cxn>
                            <a:cxn ang="T5">
                              <a:pos x="T2" y="T3"/>
                            </a:cxn>
                          </a:cxnLst>
                          <a:rect l="0" t="0" r="r" b="b"/>
                          <a:pathLst>
                            <a:path w="9360" h="1270">
                              <a:moveTo>
                                <a:pt x="0" y="0"/>
                              </a:moveTo>
                              <a:lnTo>
                                <a:pt x="936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013A" id="Freeform 8" o:spid="_x0000_s1026" style="position:absolute;margin-left:75.6pt;margin-top:15.35pt;width:468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" path="m,l9360,e" filled="f" strokeweight=".20494mm">
                <v:path arrowok="t" o:connecttype="custom" o:connectlocs="0,0;2147483646,0" o:connectangles="0,0"/>
                <w10:wrap type="topAndBottom" anchorx="page"/>
              </v:shape>
            </w:pict>
          </mc:Fallback>
        </mc:AlternateContent>
      </w:r>
    </w:p>
    <w:p w14:paraId="7BD3E80D" w14:textId="77777777" w:rsidR="00F25260" w:rsidRDefault="00F25260">
      <w:pPr>
        <w:pStyle w:val="BodyText"/>
        <w:spacing w:before="10"/>
        <w:rPr>
          <w:sz w:val="11"/>
        </w:rPr>
      </w:pPr>
    </w:p>
    <w:p w14:paraId="0B7A2340" w14:textId="77777777" w:rsidR="00F25260" w:rsidRDefault="00C744AF">
      <w:pPr>
        <w:spacing w:before="92" w:line="251" w:lineRule="exact"/>
        <w:ind w:left="640"/>
      </w:pPr>
      <w:r>
        <w:t>Attach copies of syllabi, catalog description.</w:t>
      </w:r>
    </w:p>
    <w:p w14:paraId="67A710B6" w14:textId="77777777" w:rsidR="00F25260" w:rsidRDefault="00C744AF">
      <w:pPr>
        <w:spacing w:line="251" w:lineRule="exact"/>
        <w:ind w:left="640"/>
      </w:pPr>
      <w:r>
        <w:t>**************************************************************************************</w:t>
      </w:r>
    </w:p>
    <w:p w14:paraId="0F38F461" w14:textId="77777777" w:rsidR="00F25260" w:rsidRDefault="00F25260">
      <w:pPr>
        <w:pStyle w:val="BodyText"/>
        <w:rPr>
          <w:sz w:val="22"/>
        </w:rPr>
      </w:pPr>
    </w:p>
    <w:p w14:paraId="1703F40C" w14:textId="77777777" w:rsidR="00F25260" w:rsidRDefault="00C744AF">
      <w:pPr>
        <w:ind w:left="640"/>
      </w:pPr>
      <w:r>
        <w:t>Office Use Only</w:t>
      </w:r>
    </w:p>
    <w:p w14:paraId="0DB63CCA" w14:textId="77777777" w:rsidR="00F25260" w:rsidRDefault="00C744AF">
      <w:pPr>
        <w:tabs>
          <w:tab w:val="left" w:pos="10050"/>
        </w:tabs>
        <w:spacing w:before="1"/>
        <w:ind w:left="640"/>
      </w:pPr>
      <w:r>
        <w:t>Course</w:t>
      </w:r>
      <w:r>
        <w:rPr>
          <w:spacing w:val="-23"/>
        </w:rPr>
        <w:t xml:space="preserve"> </w:t>
      </w:r>
      <w:r>
        <w:t>Instructor:</w:t>
      </w:r>
      <w:r>
        <w:rPr>
          <w:spacing w:val="-4"/>
        </w:rPr>
        <w:t xml:space="preserve"> </w:t>
      </w:r>
      <w:r>
        <w:rPr>
          <w:u w:val="single"/>
        </w:rPr>
        <w:t xml:space="preserve"> </w:t>
      </w:r>
      <w:r>
        <w:rPr>
          <w:u w:val="single"/>
        </w:rPr>
        <w:tab/>
      </w:r>
    </w:p>
    <w:p w14:paraId="2346CF5A" w14:textId="77777777" w:rsidR="00F25260" w:rsidRDefault="00F25260">
      <w:pPr>
        <w:pStyle w:val="BodyText"/>
        <w:spacing w:before="4"/>
        <w:rPr>
          <w:sz w:val="14"/>
        </w:rPr>
      </w:pPr>
    </w:p>
    <w:p w14:paraId="6E8D6B7C" w14:textId="77777777" w:rsidR="00F25260" w:rsidRDefault="00C744AF">
      <w:pPr>
        <w:spacing w:before="92"/>
        <w:ind w:left="640"/>
      </w:pPr>
      <w:r>
        <w:t>Comments:</w:t>
      </w:r>
    </w:p>
    <w:p w14:paraId="4261724D" w14:textId="77777777" w:rsidR="00F25260" w:rsidRDefault="00F25260">
      <w:pPr>
        <w:pStyle w:val="BodyText"/>
        <w:rPr>
          <w:sz w:val="20"/>
        </w:rPr>
      </w:pPr>
    </w:p>
    <w:p w14:paraId="2F6AD05C" w14:textId="046AA334" w:rsidR="00F25260" w:rsidRDefault="007609A3">
      <w:pPr>
        <w:pStyle w:val="BodyText"/>
        <w:spacing w:before="7"/>
      </w:pPr>
      <w:r>
        <w:rPr>
          <w:noProof/>
          <w:lang w:bidi="ar-SA"/>
        </w:rPr>
        <mc:AlternateContent>
          <mc:Choice Requires="wps">
            <w:drawing>
              <wp:anchor distT="0" distB="0" distL="0" distR="0" simplePos="0" relativeHeight="251684352" behindDoc="1" locked="0" layoutInCell="1" allowOverlap="1" wp14:anchorId="5373D766" wp14:editId="2AB888F3">
                <wp:simplePos x="0" y="0"/>
                <wp:positionH relativeFrom="page">
                  <wp:posOffset>960120</wp:posOffset>
                </wp:positionH>
                <wp:positionV relativeFrom="paragraph">
                  <wp:posOffset>208280</wp:posOffset>
                </wp:positionV>
                <wp:extent cx="5943600" cy="1270"/>
                <wp:effectExtent l="0" t="0" r="0" b="0"/>
                <wp:wrapTopAndBottom/>
                <wp:docPr id="42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w 9360"/>
                            <a:gd name="T1" fmla="*/ 0 h 1270"/>
                            <a:gd name="T2" fmla="*/ 2147483646 w 9360"/>
                            <a:gd name="T3" fmla="*/ 0 h 1270"/>
                            <a:gd name="T4" fmla="*/ 0 60000 65536"/>
                            <a:gd name="T5" fmla="*/ 0 60000 65536"/>
                          </a:gdLst>
                          <a:ahLst/>
                          <a:cxnLst>
                            <a:cxn ang="T4">
                              <a:pos x="T0" y="T1"/>
                            </a:cxn>
                            <a:cxn ang="T5">
                              <a:pos x="T2" y="T3"/>
                            </a:cxn>
                          </a:cxnLst>
                          <a:rect l="0" t="0" r="r" b="b"/>
                          <a:pathLst>
                            <a:path w="9360" h="127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EACB" id="Freeform 7" o:spid="_x0000_s1026" style="position:absolute;margin-left:75.6pt;margin-top:16.4pt;width:468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" path="m,l9360,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85376" behindDoc="1" locked="0" layoutInCell="1" allowOverlap="1" wp14:anchorId="55E7DDCD" wp14:editId="63B478F1">
                <wp:simplePos x="0" y="0"/>
                <wp:positionH relativeFrom="page">
                  <wp:posOffset>960120</wp:posOffset>
                </wp:positionH>
                <wp:positionV relativeFrom="paragraph">
                  <wp:posOffset>414020</wp:posOffset>
                </wp:positionV>
                <wp:extent cx="5943600" cy="1270"/>
                <wp:effectExtent l="0" t="0" r="0" b="0"/>
                <wp:wrapTopAndBottom/>
                <wp:docPr id="42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w 9360"/>
                            <a:gd name="T1" fmla="*/ 0 h 1270"/>
                            <a:gd name="T2" fmla="*/ 2147483646 w 9360"/>
                            <a:gd name="T3" fmla="*/ 0 h 1270"/>
                            <a:gd name="T4" fmla="*/ 0 60000 65536"/>
                            <a:gd name="T5" fmla="*/ 0 60000 65536"/>
                          </a:gdLst>
                          <a:ahLst/>
                          <a:cxnLst>
                            <a:cxn ang="T4">
                              <a:pos x="T0" y="T1"/>
                            </a:cxn>
                            <a:cxn ang="T5">
                              <a:pos x="T2" y="T3"/>
                            </a:cxn>
                          </a:cxnLst>
                          <a:rect l="0" t="0" r="r" b="b"/>
                          <a:pathLst>
                            <a:path w="9360" h="127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8B028" id="Freeform 6" o:spid="_x0000_s1026" style="position:absolute;margin-left:75.6pt;margin-top:32.6pt;width:468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" path="m,l9360,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86400" behindDoc="1" locked="0" layoutInCell="1" allowOverlap="1" wp14:anchorId="683A3166" wp14:editId="44510315">
                <wp:simplePos x="0" y="0"/>
                <wp:positionH relativeFrom="page">
                  <wp:posOffset>960120</wp:posOffset>
                </wp:positionH>
                <wp:positionV relativeFrom="paragraph">
                  <wp:posOffset>612140</wp:posOffset>
                </wp:positionV>
                <wp:extent cx="5943600" cy="1270"/>
                <wp:effectExtent l="0" t="0" r="0" b="0"/>
                <wp:wrapTopAndBottom/>
                <wp:docPr id="41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w 9360"/>
                            <a:gd name="T1" fmla="*/ 0 h 1270"/>
                            <a:gd name="T2" fmla="*/ 2147483646 w 9360"/>
                            <a:gd name="T3" fmla="*/ 0 h 1270"/>
                            <a:gd name="T4" fmla="*/ 0 60000 65536"/>
                            <a:gd name="T5" fmla="*/ 0 60000 65536"/>
                          </a:gdLst>
                          <a:ahLst/>
                          <a:cxnLst>
                            <a:cxn ang="T4">
                              <a:pos x="T0" y="T1"/>
                            </a:cxn>
                            <a:cxn ang="T5">
                              <a:pos x="T2" y="T3"/>
                            </a:cxn>
                          </a:cxnLst>
                          <a:rect l="0" t="0" r="r" b="b"/>
                          <a:pathLst>
                            <a:path w="9360" h="127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4434E" id="Freeform 5" o:spid="_x0000_s1026" style="position:absolute;margin-left:75.6pt;margin-top:48.2pt;width:468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" path="m,l9360,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87424" behindDoc="1" locked="0" layoutInCell="1" allowOverlap="1" wp14:anchorId="5EA50879" wp14:editId="6D2F763B">
                <wp:simplePos x="0" y="0"/>
                <wp:positionH relativeFrom="page">
                  <wp:posOffset>960120</wp:posOffset>
                </wp:positionH>
                <wp:positionV relativeFrom="paragraph">
                  <wp:posOffset>808990</wp:posOffset>
                </wp:positionV>
                <wp:extent cx="5943600" cy="1270"/>
                <wp:effectExtent l="0" t="0" r="0" b="0"/>
                <wp:wrapTopAndBottom/>
                <wp:docPr id="41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w 9360"/>
                            <a:gd name="T1" fmla="*/ 0 h 1270"/>
                            <a:gd name="T2" fmla="*/ 2147483646 w 9360"/>
                            <a:gd name="T3" fmla="*/ 0 h 1270"/>
                            <a:gd name="T4" fmla="*/ 0 60000 65536"/>
                            <a:gd name="T5" fmla="*/ 0 60000 65536"/>
                          </a:gdLst>
                          <a:ahLst/>
                          <a:cxnLst>
                            <a:cxn ang="T4">
                              <a:pos x="T0" y="T1"/>
                            </a:cxn>
                            <a:cxn ang="T5">
                              <a:pos x="T2" y="T3"/>
                            </a:cxn>
                          </a:cxnLst>
                          <a:rect l="0" t="0" r="r" b="b"/>
                          <a:pathLst>
                            <a:path w="9360" h="127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2D159" id="Freeform 4" o:spid="_x0000_s1026" style="position:absolute;margin-left:75.6pt;margin-top:63.7pt;width:468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" path="m,l9360,e" filled="f" strokeweight=".58pt">
                <v:path arrowok="t" o:connecttype="custom" o:connectlocs="0,0;2147483646,0" o:connectangles="0,0"/>
                <w10:wrap type="topAndBottom" anchorx="page"/>
              </v:shape>
            </w:pict>
          </mc:Fallback>
        </mc:AlternateContent>
      </w:r>
      <w:r>
        <w:rPr>
          <w:noProof/>
          <w:lang w:bidi="ar-SA"/>
        </w:rPr>
        <mc:AlternateContent>
          <mc:Choice Requires="wps">
            <w:drawing>
              <wp:anchor distT="0" distB="0" distL="0" distR="0" simplePos="0" relativeHeight="251688448" behindDoc="1" locked="0" layoutInCell="1" allowOverlap="1" wp14:anchorId="6F3FE24D" wp14:editId="14AF45D0">
                <wp:simplePos x="0" y="0"/>
                <wp:positionH relativeFrom="page">
                  <wp:posOffset>960120</wp:posOffset>
                </wp:positionH>
                <wp:positionV relativeFrom="paragraph">
                  <wp:posOffset>1007745</wp:posOffset>
                </wp:positionV>
                <wp:extent cx="5943600" cy="1270"/>
                <wp:effectExtent l="0" t="0" r="0" b="0"/>
                <wp:wrapTopAndBottom/>
                <wp:docPr id="41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w 9360"/>
                            <a:gd name="T1" fmla="*/ 0 h 1270"/>
                            <a:gd name="T2" fmla="*/ 2147483646 w 9360"/>
                            <a:gd name="T3" fmla="*/ 0 h 1270"/>
                            <a:gd name="T4" fmla="*/ 0 60000 65536"/>
                            <a:gd name="T5" fmla="*/ 0 60000 65536"/>
                          </a:gdLst>
                          <a:ahLst/>
                          <a:cxnLst>
                            <a:cxn ang="T4">
                              <a:pos x="T0" y="T1"/>
                            </a:cxn>
                            <a:cxn ang="T5">
                              <a:pos x="T2" y="T3"/>
                            </a:cxn>
                          </a:cxnLst>
                          <a:rect l="0" t="0" r="r" b="b"/>
                          <a:pathLst>
                            <a:path w="9360" h="1270">
                              <a:moveTo>
                                <a:pt x="0" y="0"/>
                              </a:moveTo>
                              <a:lnTo>
                                <a:pt x="9360" y="0"/>
                              </a:lnTo>
                            </a:path>
                          </a:pathLst>
                        </a:custGeom>
                        <a:noFill/>
                        <a:ln w="73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42D2" id="Freeform 3" o:spid="_x0000_s1026" style="position:absolute;margin-left:75.6pt;margin-top:79.35pt;width:468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" path="m,l9360,e" filled="f" strokeweight=".20494mm">
                <v:path arrowok="t" o:connecttype="custom" o:connectlocs="0,0;2147483646,0" o:connectangles="0,0"/>
                <w10:wrap type="topAndBottom" anchorx="page"/>
              </v:shape>
            </w:pict>
          </mc:Fallback>
        </mc:AlternateContent>
      </w:r>
    </w:p>
    <w:p w14:paraId="2FC831D7" w14:textId="77777777" w:rsidR="00F25260" w:rsidRDefault="00F25260">
      <w:pPr>
        <w:pStyle w:val="BodyText"/>
        <w:spacing w:before="1"/>
        <w:rPr>
          <w:sz w:val="21"/>
        </w:rPr>
      </w:pPr>
    </w:p>
    <w:p w14:paraId="2E2CC578" w14:textId="77777777" w:rsidR="00F25260" w:rsidRDefault="00F25260">
      <w:pPr>
        <w:pStyle w:val="BodyText"/>
        <w:spacing w:before="2"/>
        <w:rPr>
          <w:sz w:val="20"/>
        </w:rPr>
      </w:pPr>
    </w:p>
    <w:p w14:paraId="06A0678F" w14:textId="77777777" w:rsidR="00F25260" w:rsidRDefault="00F25260">
      <w:pPr>
        <w:pStyle w:val="BodyText"/>
        <w:spacing w:before="10"/>
        <w:rPr>
          <w:sz w:val="19"/>
        </w:rPr>
      </w:pPr>
    </w:p>
    <w:p w14:paraId="52B1A00E" w14:textId="77777777" w:rsidR="00F25260" w:rsidRDefault="00F25260">
      <w:pPr>
        <w:pStyle w:val="BodyText"/>
        <w:spacing w:before="3"/>
        <w:rPr>
          <w:sz w:val="20"/>
        </w:rPr>
      </w:pPr>
    </w:p>
    <w:p w14:paraId="03562164" w14:textId="77777777" w:rsidR="00F25260" w:rsidRDefault="00F25260">
      <w:pPr>
        <w:pStyle w:val="BodyText"/>
      </w:pPr>
    </w:p>
    <w:p w14:paraId="1A4BA6D0" w14:textId="77777777" w:rsidR="00F25260" w:rsidRDefault="00C744AF">
      <w:pPr>
        <w:tabs>
          <w:tab w:val="left" w:pos="5174"/>
          <w:tab w:val="left" w:pos="5395"/>
          <w:tab w:val="left" w:pos="10050"/>
        </w:tabs>
        <w:spacing w:before="199"/>
        <w:ind w:left="640" w:right="407"/>
      </w:pPr>
      <w:r>
        <w:t>Signature:</w:t>
      </w:r>
      <w:r>
        <w:rPr>
          <w:u w:val="single"/>
        </w:rPr>
        <w:t xml:space="preserve"> </w:t>
      </w:r>
      <w:r>
        <w:rPr>
          <w:u w:val="single"/>
        </w:rPr>
        <w:tab/>
      </w:r>
      <w:r>
        <w:tab/>
        <w:t>Date</w:t>
      </w:r>
      <w:r>
        <w:rPr>
          <w:spacing w:val="-14"/>
        </w:rPr>
        <w:t xml:space="preserve"> </w:t>
      </w:r>
      <w:r>
        <w:t>Reviewed:</w:t>
      </w:r>
      <w:r>
        <w:rPr>
          <w:spacing w:val="-1"/>
        </w:rPr>
        <w:t xml:space="preserve"> </w:t>
      </w:r>
      <w:r>
        <w:rPr>
          <w:u w:val="single"/>
        </w:rPr>
        <w:t xml:space="preserve"> </w:t>
      </w:r>
      <w:r>
        <w:rPr>
          <w:u w:val="single"/>
        </w:rPr>
        <w:tab/>
      </w:r>
      <w:r>
        <w:t xml:space="preserve"> </w:t>
      </w:r>
      <w:r>
        <w:rPr>
          <w:spacing w:val="-3"/>
        </w:rPr>
        <w:t xml:space="preserve">                                                       </w:t>
      </w:r>
      <w:r>
        <w:t xml:space="preserve"> </w:t>
      </w:r>
      <w:r>
        <w:rPr>
          <w:spacing w:val="-3"/>
        </w:rPr>
        <w:t>AASC</w:t>
      </w:r>
      <w:r>
        <w:rPr>
          <w:spacing w:val="-5"/>
        </w:rPr>
        <w:t xml:space="preserve"> </w:t>
      </w:r>
      <w:r>
        <w:t>Decision:</w:t>
      </w:r>
    </w:p>
    <w:p w14:paraId="634B36DA" w14:textId="77777777" w:rsidR="00F25260" w:rsidRDefault="00F25260">
      <w:pPr>
        <w:pStyle w:val="BodyText"/>
        <w:rPr>
          <w:sz w:val="20"/>
        </w:rPr>
      </w:pPr>
    </w:p>
    <w:p w14:paraId="5784395D" w14:textId="310A762D" w:rsidR="00F25260" w:rsidRDefault="007609A3">
      <w:pPr>
        <w:pStyle w:val="BodyText"/>
        <w:spacing w:before="9"/>
      </w:pPr>
      <w:r>
        <w:rPr>
          <w:noProof/>
          <w:lang w:bidi="ar-SA"/>
        </w:rPr>
        <mc:AlternateContent>
          <mc:Choice Requires="wps">
            <w:drawing>
              <wp:anchor distT="0" distB="0" distL="0" distR="0" simplePos="0" relativeHeight="251689472" behindDoc="1" locked="0" layoutInCell="1" allowOverlap="1" wp14:anchorId="71EC0636" wp14:editId="5D37642A">
                <wp:simplePos x="0" y="0"/>
                <wp:positionH relativeFrom="page">
                  <wp:posOffset>960120</wp:posOffset>
                </wp:positionH>
                <wp:positionV relativeFrom="paragraph">
                  <wp:posOffset>209550</wp:posOffset>
                </wp:positionV>
                <wp:extent cx="4572000" cy="1270"/>
                <wp:effectExtent l="0" t="0" r="0" b="0"/>
                <wp:wrapTopAndBottom/>
                <wp:docPr id="416"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
                        </a:xfrm>
                        <a:custGeom>
                          <a:avLst/>
                          <a:gdLst>
                            <a:gd name="T0" fmla="*/ 0 w 7200"/>
                            <a:gd name="T1" fmla="*/ 0 h 1270"/>
                            <a:gd name="T2" fmla="*/ 2147483646 w 7200"/>
                            <a:gd name="T3" fmla="*/ 0 h 1270"/>
                            <a:gd name="T4" fmla="*/ 0 60000 65536"/>
                            <a:gd name="T5" fmla="*/ 0 60000 65536"/>
                          </a:gdLst>
                          <a:ahLst/>
                          <a:cxnLst>
                            <a:cxn ang="T4">
                              <a:pos x="T0" y="T1"/>
                            </a:cxn>
                            <a:cxn ang="T5">
                              <a:pos x="T2" y="T3"/>
                            </a:cxn>
                          </a:cxnLst>
                          <a:rect l="0" t="0" r="r" b="b"/>
                          <a:pathLst>
                            <a:path w="7200" h="1270">
                              <a:moveTo>
                                <a:pt x="0" y="0"/>
                              </a:moveTo>
                              <a:lnTo>
                                <a:pt x="720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27454" id="Freeform 2" o:spid="_x0000_s1026" style="position:absolute;margin-left:75.6pt;margin-top:16.5pt;width:5in;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" path="m,l7200,e" filled="f" strokeweight=".58pt">
                <v:path arrowok="t" o:connecttype="custom" o:connectlocs="0,0;2147483646,0" o:connectangles="0,0"/>
                <w10:wrap type="topAndBottom" anchorx="page"/>
              </v:shape>
            </w:pict>
          </mc:Fallback>
        </mc:AlternateContent>
      </w:r>
    </w:p>
    <w:p w14:paraId="06997B68" w14:textId="77777777" w:rsidR="00F25260" w:rsidRDefault="00F25260">
      <w:pPr>
        <w:pStyle w:val="BodyText"/>
      </w:pPr>
    </w:p>
    <w:p w14:paraId="491FF75C" w14:textId="77777777" w:rsidR="00F25260" w:rsidRDefault="00C744AF">
      <w:pPr>
        <w:tabs>
          <w:tab w:val="left" w:pos="3971"/>
        </w:tabs>
        <w:spacing w:before="212"/>
        <w:ind w:left="640"/>
      </w:pPr>
      <w:r>
        <w:rPr>
          <w:u w:val="single"/>
        </w:rPr>
        <w:t>Date</w:t>
      </w:r>
      <w:r>
        <w:rPr>
          <w:u w:val="single"/>
        </w:rPr>
        <w:tab/>
      </w:r>
    </w:p>
    <w:p w14:paraId="6A614F33" w14:textId="77777777" w:rsidR="00F25260" w:rsidRDefault="00F25260">
      <w:pPr>
        <w:pStyle w:val="BodyText"/>
        <w:rPr>
          <w:sz w:val="20"/>
        </w:rPr>
      </w:pPr>
    </w:p>
    <w:p w14:paraId="32283C02" w14:textId="77777777" w:rsidR="00F25260" w:rsidRDefault="00F25260">
      <w:pPr>
        <w:pStyle w:val="BodyText"/>
        <w:rPr>
          <w:sz w:val="20"/>
        </w:rPr>
      </w:pPr>
    </w:p>
    <w:p w14:paraId="4C92E275" w14:textId="77777777" w:rsidR="00F25260" w:rsidRDefault="00F25260">
      <w:pPr>
        <w:pStyle w:val="BodyText"/>
        <w:rPr>
          <w:sz w:val="20"/>
        </w:rPr>
      </w:pPr>
    </w:p>
    <w:p w14:paraId="3A067227" w14:textId="77777777" w:rsidR="00F25260" w:rsidRDefault="00F25260">
      <w:pPr>
        <w:pStyle w:val="BodyText"/>
        <w:rPr>
          <w:sz w:val="20"/>
        </w:rPr>
      </w:pPr>
    </w:p>
    <w:p w14:paraId="24561F3B" w14:textId="77777777" w:rsidR="00F25260" w:rsidRDefault="00F25260">
      <w:pPr>
        <w:pStyle w:val="BodyText"/>
        <w:spacing w:before="1"/>
        <w:rPr>
          <w:sz w:val="26"/>
        </w:rPr>
      </w:pPr>
    </w:p>
    <w:p w14:paraId="16F8E4D7" w14:textId="7EDE74A5" w:rsidR="00F25260" w:rsidRDefault="00C744AF">
      <w:pPr>
        <w:spacing w:before="92"/>
        <w:ind w:left="640"/>
      </w:pPr>
      <w:r>
        <w:t>Reviewed Mar 2008, 12/12, 09/17</w:t>
      </w:r>
      <w:r w:rsidR="00FA29B5">
        <w:t>, 9/20</w:t>
      </w:r>
      <w:ins w:id="76" w:author="Maria Sandra M. Cruz" w:date="2023-02-23T15:42:00Z">
        <w:r w:rsidR="00180377">
          <w:t>, 9/22</w:t>
        </w:r>
      </w:ins>
    </w:p>
    <w:sectPr w:rsidR="00F25260" w:rsidSect="00022408">
      <w:headerReference w:type="default" r:id="rId123"/>
      <w:footerReference w:type="default" r:id="rId124"/>
      <w:pgSz w:w="12240" w:h="15840"/>
      <w:pgMar w:top="1360" w:right="980" w:bottom="1400" w:left="800" w:header="0" w:footer="12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F41AF" w14:textId="77777777" w:rsidR="002E3A31" w:rsidRDefault="002E3A31">
      <w:r>
        <w:separator/>
      </w:r>
    </w:p>
  </w:endnote>
  <w:endnote w:type="continuationSeparator" w:id="0">
    <w:p w14:paraId="26AFA20E" w14:textId="77777777" w:rsidR="002E3A31" w:rsidRDefault="002E3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2866826"/>
      <w:docPartObj>
        <w:docPartGallery w:val="Page Numbers (Bottom of Page)"/>
        <w:docPartUnique/>
      </w:docPartObj>
    </w:sdtPr>
    <w:sdtEndPr>
      <w:rPr>
        <w:noProof/>
      </w:rPr>
    </w:sdtEndPr>
    <w:sdtContent>
      <w:p w14:paraId="1B144742" w14:textId="64414872" w:rsidR="005711AC" w:rsidRDefault="005711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DD7834" w14:textId="62E86CF4" w:rsidR="00015D39" w:rsidRDefault="00015D39">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FCF7" w14:textId="0D0E0EFD"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93312" behindDoc="1" locked="0" layoutInCell="1" allowOverlap="1" wp14:anchorId="7C5ECBD7" wp14:editId="4D9FF886">
              <wp:simplePos x="0" y="0"/>
              <wp:positionH relativeFrom="page">
                <wp:posOffset>3696335</wp:posOffset>
              </wp:positionH>
              <wp:positionV relativeFrom="page">
                <wp:posOffset>8859520</wp:posOffset>
              </wp:positionV>
              <wp:extent cx="228600" cy="194310"/>
              <wp:effectExtent l="0" t="0" r="0" b="0"/>
              <wp:wrapNone/>
              <wp:docPr id="39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A6397" w14:textId="77777777" w:rsidR="00015D39" w:rsidRDefault="00015D39">
                          <w:pPr>
                            <w:pStyle w:val="BodyText"/>
                            <w:spacing w:before="10"/>
                            <w:ind w:left="60"/>
                          </w:pPr>
                          <w:r>
                            <w:fldChar w:fldCharType="begin"/>
                          </w:r>
                          <w:r>
                            <w:instrText xml:space="preserve"> PAGE </w:instrText>
                          </w:r>
                          <w:r>
                            <w:fldChar w:fldCharType="separate"/>
                          </w:r>
                          <w:r>
                            <w:rPr>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ECBD7" id="_x0000_t202" coordsize="21600,21600" o:spt="202" path="m,l,21600r21600,l21600,xe">
              <v:stroke joinstyle="miter"/>
              <v:path gradientshapeok="t" o:connecttype="rect"/>
            </v:shapetype>
            <v:shape id="Text Box 69" o:spid="_x0000_s1039" type="#_x0000_t202" style="position:absolute;margin-left:291.05pt;margin-top:697.6pt;width:18pt;height:15.3pt;z-index:-25562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" filled="f" stroked="f">
              <v:textbox inset="0,0,0,0">
                <w:txbxContent>
                  <w:p w14:paraId="350A6397" w14:textId="77777777" w:rsidR="00015D39" w:rsidRDefault="00015D39">
                    <w:pPr>
                      <w:pStyle w:val="BodyText"/>
                      <w:spacing w:before="10"/>
                      <w:ind w:left="60"/>
                    </w:pPr>
                    <w:r>
                      <w:fldChar w:fldCharType="begin"/>
                    </w:r>
                    <w:r>
                      <w:instrText xml:space="preserve"> PAGE </w:instrText>
                    </w:r>
                    <w:r>
                      <w:fldChar w:fldCharType="separate"/>
                    </w:r>
                    <w:r>
                      <w:rPr>
                        <w:noProof/>
                      </w:rPr>
                      <w:t>30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E052" w14:textId="5B8D986B"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95360" behindDoc="1" locked="0" layoutInCell="1" allowOverlap="1" wp14:anchorId="74B275AA" wp14:editId="5BB8CC97">
              <wp:simplePos x="0" y="0"/>
              <wp:positionH relativeFrom="page">
                <wp:posOffset>3747135</wp:posOffset>
              </wp:positionH>
              <wp:positionV relativeFrom="page">
                <wp:posOffset>8859520</wp:posOffset>
              </wp:positionV>
              <wp:extent cx="254635" cy="194310"/>
              <wp:effectExtent l="0" t="0" r="0" b="0"/>
              <wp:wrapNone/>
              <wp:docPr id="39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FADC" w14:textId="77777777" w:rsidR="00015D39" w:rsidRDefault="00015D39">
                          <w:pPr>
                            <w:pStyle w:val="BodyText"/>
                            <w:spacing w:before="10"/>
                            <w:ind w:left="60"/>
                          </w:pPr>
                          <w:r>
                            <w:fldChar w:fldCharType="begin"/>
                          </w:r>
                          <w:r>
                            <w:instrText xml:space="preserve"> PAGE </w:instrText>
                          </w:r>
                          <w:r>
                            <w:fldChar w:fldCharType="separate"/>
                          </w:r>
                          <w:r>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275AA" id="_x0000_t202" coordsize="21600,21600" o:spt="202" path="m,l,21600r21600,l21600,xe">
              <v:stroke joinstyle="miter"/>
              <v:path gradientshapeok="t" o:connecttype="rect"/>
            </v:shapetype>
            <v:shape id="Text Box 67" o:spid="_x0000_s1041" type="#_x0000_t202" style="position:absolute;margin-left:295.05pt;margin-top:697.6pt;width:20.05pt;height:15.3pt;z-index:-25562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" filled="f" stroked="f">
              <v:textbox inset="0,0,0,0">
                <w:txbxContent>
                  <w:p w14:paraId="122AFADC" w14:textId="77777777" w:rsidR="00015D39" w:rsidRDefault="00015D39">
                    <w:pPr>
                      <w:pStyle w:val="BodyText"/>
                      <w:spacing w:before="10"/>
                      <w:ind w:left="60"/>
                    </w:pPr>
                    <w:r>
                      <w:fldChar w:fldCharType="begin"/>
                    </w:r>
                    <w:r>
                      <w:instrText xml:space="preserve"> PAGE </w:instrText>
                    </w:r>
                    <w:r>
                      <w:fldChar w:fldCharType="separate"/>
                    </w:r>
                    <w:r>
                      <w:rPr>
                        <w:noProof/>
                      </w:rPr>
                      <w:t>33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7E35" w14:textId="3C840377"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97408" behindDoc="1" locked="0" layoutInCell="1" allowOverlap="1" wp14:anchorId="3F5F079A" wp14:editId="340CE8B8">
              <wp:simplePos x="0" y="0"/>
              <wp:positionH relativeFrom="page">
                <wp:posOffset>914399</wp:posOffset>
              </wp:positionH>
              <wp:positionV relativeFrom="page">
                <wp:posOffset>8452022</wp:posOffset>
              </wp:positionV>
              <wp:extent cx="3218935" cy="311785"/>
              <wp:effectExtent l="0" t="0" r="635" b="12065"/>
              <wp:wrapNone/>
              <wp:docPr id="38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93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9E519" w14:textId="76403F0A" w:rsidR="00015D39" w:rsidRPr="00332E4C" w:rsidRDefault="00015D39">
                          <w:pPr>
                            <w:spacing w:before="10"/>
                            <w:ind w:left="20"/>
                            <w:rPr>
                              <w:color w:val="000000" w:themeColor="text1"/>
                              <w:sz w:val="20"/>
                            </w:rPr>
                          </w:pPr>
                          <w:r w:rsidRPr="00332E4C">
                            <w:rPr>
                              <w:color w:val="000000" w:themeColor="text1"/>
                              <w:sz w:val="20"/>
                            </w:rPr>
                            <w:t>Reviewed:</w:t>
                          </w:r>
                          <w:r w:rsidRPr="00332E4C">
                            <w:rPr>
                              <w:color w:val="000000" w:themeColor="text1"/>
                              <w:spacing w:val="-15"/>
                              <w:sz w:val="20"/>
                            </w:rPr>
                            <w:t xml:space="preserve"> </w:t>
                          </w:r>
                          <w:r w:rsidRPr="00332E4C">
                            <w:rPr>
                              <w:color w:val="000000" w:themeColor="text1"/>
                              <w:sz w:val="20"/>
                            </w:rPr>
                            <w:t>5/2004,</w:t>
                          </w:r>
                          <w:r w:rsidRPr="00332E4C">
                            <w:rPr>
                              <w:color w:val="000000" w:themeColor="text1"/>
                              <w:spacing w:val="-13"/>
                              <w:sz w:val="20"/>
                            </w:rPr>
                            <w:t xml:space="preserve"> </w:t>
                          </w:r>
                          <w:r w:rsidRPr="00332E4C">
                            <w:rPr>
                              <w:color w:val="000000" w:themeColor="text1"/>
                              <w:sz w:val="20"/>
                            </w:rPr>
                            <w:t>5/2005,</w:t>
                          </w:r>
                          <w:r w:rsidRPr="00332E4C">
                            <w:rPr>
                              <w:color w:val="000000" w:themeColor="text1"/>
                              <w:spacing w:val="-12"/>
                              <w:sz w:val="20"/>
                            </w:rPr>
                            <w:t xml:space="preserve"> </w:t>
                          </w:r>
                          <w:r w:rsidRPr="00332E4C">
                            <w:rPr>
                              <w:color w:val="000000" w:themeColor="text1"/>
                              <w:sz w:val="20"/>
                            </w:rPr>
                            <w:t>2/2008,</w:t>
                          </w:r>
                          <w:r w:rsidRPr="00332E4C">
                            <w:rPr>
                              <w:color w:val="000000" w:themeColor="text1"/>
                              <w:spacing w:val="-15"/>
                              <w:sz w:val="20"/>
                            </w:rPr>
                            <w:t xml:space="preserve"> </w:t>
                          </w:r>
                          <w:r w:rsidRPr="00332E4C">
                            <w:rPr>
                              <w:color w:val="000000" w:themeColor="text1"/>
                              <w:sz w:val="20"/>
                            </w:rPr>
                            <w:t>12/12,</w:t>
                          </w:r>
                          <w:r w:rsidRPr="00332E4C">
                            <w:rPr>
                              <w:color w:val="000000" w:themeColor="text1"/>
                              <w:spacing w:val="-9"/>
                              <w:sz w:val="20"/>
                            </w:rPr>
                            <w:t xml:space="preserve"> </w:t>
                          </w:r>
                          <w:r w:rsidRPr="00332E4C">
                            <w:rPr>
                              <w:color w:val="000000" w:themeColor="text1"/>
                              <w:sz w:val="20"/>
                            </w:rPr>
                            <w:t xml:space="preserve">05/17, 10/19, 11/21 </w:t>
                          </w:r>
                        </w:p>
                        <w:p w14:paraId="3ED6CC18" w14:textId="77777777" w:rsidR="00015D39" w:rsidRDefault="00015D39">
                          <w:pPr>
                            <w:spacing w:before="1"/>
                            <w:ind w:left="20"/>
                            <w:rPr>
                              <w:sz w:val="20"/>
                            </w:rPr>
                          </w:pPr>
                          <w:r>
                            <w:rPr>
                              <w:sz w:val="20"/>
                            </w:rPr>
                            <w:t>Revised: 5/11/99, 5/2006, 2/2008, 05/17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F079A" id="_x0000_t202" coordsize="21600,21600" o:spt="202" path="m,l,21600r21600,l21600,xe">
              <v:stroke joinstyle="miter"/>
              <v:path gradientshapeok="t" o:connecttype="rect"/>
            </v:shapetype>
            <v:shape id="Text Box 65" o:spid="_x0000_s1043" type="#_x0000_t202" style="position:absolute;margin-left:1in;margin-top:665.5pt;width:253.45pt;height:24.55pt;z-index:-25561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" filled="f" stroked="f">
              <v:textbox inset="0,0,0,0">
                <w:txbxContent>
                  <w:p w14:paraId="65F9E519" w14:textId="76403F0A" w:rsidR="00015D39" w:rsidRPr="00332E4C" w:rsidRDefault="00015D39">
                    <w:pPr>
                      <w:spacing w:before="10"/>
                      <w:ind w:left="20"/>
                      <w:rPr>
                        <w:color w:val="000000" w:themeColor="text1"/>
                        <w:sz w:val="20"/>
                      </w:rPr>
                    </w:pPr>
                    <w:r w:rsidRPr="00332E4C">
                      <w:rPr>
                        <w:color w:val="000000" w:themeColor="text1"/>
                        <w:sz w:val="20"/>
                      </w:rPr>
                      <w:t>Reviewed:</w:t>
                    </w:r>
                    <w:r w:rsidRPr="00332E4C">
                      <w:rPr>
                        <w:color w:val="000000" w:themeColor="text1"/>
                        <w:spacing w:val="-15"/>
                        <w:sz w:val="20"/>
                      </w:rPr>
                      <w:t xml:space="preserve"> </w:t>
                    </w:r>
                    <w:r w:rsidRPr="00332E4C">
                      <w:rPr>
                        <w:color w:val="000000" w:themeColor="text1"/>
                        <w:sz w:val="20"/>
                      </w:rPr>
                      <w:t>5/2004,</w:t>
                    </w:r>
                    <w:r w:rsidRPr="00332E4C">
                      <w:rPr>
                        <w:color w:val="000000" w:themeColor="text1"/>
                        <w:spacing w:val="-13"/>
                        <w:sz w:val="20"/>
                      </w:rPr>
                      <w:t xml:space="preserve"> </w:t>
                    </w:r>
                    <w:r w:rsidRPr="00332E4C">
                      <w:rPr>
                        <w:color w:val="000000" w:themeColor="text1"/>
                        <w:sz w:val="20"/>
                      </w:rPr>
                      <w:t>5/2005,</w:t>
                    </w:r>
                    <w:r w:rsidRPr="00332E4C">
                      <w:rPr>
                        <w:color w:val="000000" w:themeColor="text1"/>
                        <w:spacing w:val="-12"/>
                        <w:sz w:val="20"/>
                      </w:rPr>
                      <w:t xml:space="preserve"> </w:t>
                    </w:r>
                    <w:r w:rsidRPr="00332E4C">
                      <w:rPr>
                        <w:color w:val="000000" w:themeColor="text1"/>
                        <w:sz w:val="20"/>
                      </w:rPr>
                      <w:t>2/2008,</w:t>
                    </w:r>
                    <w:r w:rsidRPr="00332E4C">
                      <w:rPr>
                        <w:color w:val="000000" w:themeColor="text1"/>
                        <w:spacing w:val="-15"/>
                        <w:sz w:val="20"/>
                      </w:rPr>
                      <w:t xml:space="preserve"> </w:t>
                    </w:r>
                    <w:r w:rsidRPr="00332E4C">
                      <w:rPr>
                        <w:color w:val="000000" w:themeColor="text1"/>
                        <w:sz w:val="20"/>
                      </w:rPr>
                      <w:t>12/12,</w:t>
                    </w:r>
                    <w:r w:rsidRPr="00332E4C">
                      <w:rPr>
                        <w:color w:val="000000" w:themeColor="text1"/>
                        <w:spacing w:val="-9"/>
                        <w:sz w:val="20"/>
                      </w:rPr>
                      <w:t xml:space="preserve"> </w:t>
                    </w:r>
                    <w:r w:rsidRPr="00332E4C">
                      <w:rPr>
                        <w:color w:val="000000" w:themeColor="text1"/>
                        <w:sz w:val="20"/>
                      </w:rPr>
                      <w:t xml:space="preserve">05/17, 10/19, 11/21 </w:t>
                    </w:r>
                  </w:p>
                  <w:p w14:paraId="3ED6CC18" w14:textId="77777777" w:rsidR="00015D39" w:rsidRDefault="00015D39">
                    <w:pPr>
                      <w:spacing w:before="1"/>
                      <w:ind w:left="20"/>
                      <w:rPr>
                        <w:sz w:val="20"/>
                      </w:rPr>
                    </w:pPr>
                    <w:r>
                      <w:rPr>
                        <w:sz w:val="20"/>
                      </w:rPr>
                      <w:t>Revised: 5/11/99, 5/2006, 2/2008, 05/17</w:t>
                    </w:r>
                  </w:p>
                </w:txbxContent>
              </v:textbox>
              <w10:wrap anchorx="page" anchory="page"/>
            </v:shape>
          </w:pict>
        </mc:Fallback>
      </mc:AlternateContent>
    </w:r>
    <w:r>
      <w:rPr>
        <w:noProof/>
        <w:lang w:bidi="ar-SA"/>
      </w:rPr>
      <mc:AlternateContent>
        <mc:Choice Requires="wps">
          <w:drawing>
            <wp:anchor distT="0" distB="0" distL="114300" distR="114300" simplePos="0" relativeHeight="247698432" behindDoc="1" locked="0" layoutInCell="1" allowOverlap="1" wp14:anchorId="06F64EA6" wp14:editId="0D42C0DB">
              <wp:simplePos x="0" y="0"/>
              <wp:positionH relativeFrom="page">
                <wp:posOffset>3754755</wp:posOffset>
              </wp:positionH>
              <wp:positionV relativeFrom="page">
                <wp:posOffset>8859520</wp:posOffset>
              </wp:positionV>
              <wp:extent cx="228600" cy="194310"/>
              <wp:effectExtent l="0" t="0" r="0" b="0"/>
              <wp:wrapNone/>
              <wp:docPr id="38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A5201" w14:textId="77777777" w:rsidR="00015D39" w:rsidRDefault="00015D39">
                          <w:pPr>
                            <w:pStyle w:val="BodyText"/>
                            <w:spacing w:before="10"/>
                            <w:ind w:left="60"/>
                          </w:pPr>
                          <w:r>
                            <w:fldChar w:fldCharType="begin"/>
                          </w:r>
                          <w:r>
                            <w:instrText xml:space="preserve"> PAGE </w:instrText>
                          </w:r>
                          <w:r>
                            <w:fldChar w:fldCharType="separate"/>
                          </w:r>
                          <w:r>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4EA6" id="Text Box 64" o:spid="_x0000_s1044" type="#_x0000_t202" style="position:absolute;margin-left:295.65pt;margin-top:697.6pt;width:18pt;height:15.3pt;z-index:-25561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" filled="f" stroked="f">
              <v:textbox inset="0,0,0,0">
                <w:txbxContent>
                  <w:p w14:paraId="009A5201" w14:textId="77777777" w:rsidR="00015D39" w:rsidRDefault="00015D39">
                    <w:pPr>
                      <w:pStyle w:val="BodyText"/>
                      <w:spacing w:before="10"/>
                      <w:ind w:left="60"/>
                    </w:pPr>
                    <w:r>
                      <w:fldChar w:fldCharType="begin"/>
                    </w:r>
                    <w:r>
                      <w:instrText xml:space="preserve"> PAGE </w:instrText>
                    </w:r>
                    <w:r>
                      <w:fldChar w:fldCharType="separate"/>
                    </w:r>
                    <w:r>
                      <w:rPr>
                        <w:noProof/>
                      </w:rPr>
                      <w:t>34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F09C" w14:textId="53A01ED5"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0480" behindDoc="1" locked="0" layoutInCell="1" allowOverlap="1" wp14:anchorId="22D24076" wp14:editId="17A297A4">
              <wp:simplePos x="0" y="0"/>
              <wp:positionH relativeFrom="page">
                <wp:posOffset>3881120</wp:posOffset>
              </wp:positionH>
              <wp:positionV relativeFrom="page">
                <wp:posOffset>9062085</wp:posOffset>
              </wp:positionV>
              <wp:extent cx="228600" cy="194310"/>
              <wp:effectExtent l="0" t="0" r="0" b="0"/>
              <wp:wrapNone/>
              <wp:docPr id="38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A10FC" w14:textId="77777777" w:rsidR="00015D39" w:rsidRDefault="00015D39">
                          <w:pPr>
                            <w:pStyle w:val="BodyText"/>
                            <w:spacing w:before="10"/>
                            <w:ind w:left="60"/>
                          </w:pPr>
                          <w:r>
                            <w:fldChar w:fldCharType="begin"/>
                          </w:r>
                          <w:r>
                            <w:instrText xml:space="preserve"> PAGE </w:instrText>
                          </w:r>
                          <w:r>
                            <w:fldChar w:fldCharType="separate"/>
                          </w:r>
                          <w:r>
                            <w:rPr>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D24076" id="_x0000_t202" coordsize="21600,21600" o:spt="202" path="m,l,21600r21600,l21600,xe">
              <v:stroke joinstyle="miter"/>
              <v:path gradientshapeok="t" o:connecttype="rect"/>
            </v:shapetype>
            <v:shape id="Text Box 62" o:spid="_x0000_s1046" type="#_x0000_t202" style="position:absolute;margin-left:305.6pt;margin-top:713.55pt;width:18pt;height:15.3pt;z-index:-25561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" filled="f" stroked="f">
              <v:textbox inset="0,0,0,0">
                <w:txbxContent>
                  <w:p w14:paraId="3D8A10FC" w14:textId="77777777" w:rsidR="00015D39" w:rsidRDefault="00015D39">
                    <w:pPr>
                      <w:pStyle w:val="BodyText"/>
                      <w:spacing w:before="10"/>
                      <w:ind w:left="60"/>
                    </w:pPr>
                    <w:r>
                      <w:fldChar w:fldCharType="begin"/>
                    </w:r>
                    <w:r>
                      <w:instrText xml:space="preserve"> PAGE </w:instrText>
                    </w:r>
                    <w:r>
                      <w:fldChar w:fldCharType="separate"/>
                    </w:r>
                    <w:r>
                      <w:rPr>
                        <w:noProof/>
                      </w:rPr>
                      <w:t>35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0BC2" w14:textId="1527D175"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1504" behindDoc="1" locked="0" layoutInCell="1" allowOverlap="1" wp14:anchorId="42798BFA" wp14:editId="2708BC2D">
              <wp:simplePos x="0" y="0"/>
              <wp:positionH relativeFrom="page">
                <wp:posOffset>3881120</wp:posOffset>
              </wp:positionH>
              <wp:positionV relativeFrom="page">
                <wp:posOffset>9062085</wp:posOffset>
              </wp:positionV>
              <wp:extent cx="228600" cy="194310"/>
              <wp:effectExtent l="0" t="0" r="0" b="0"/>
              <wp:wrapNone/>
              <wp:docPr id="3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D902" w14:textId="77777777" w:rsidR="00015D39" w:rsidRDefault="00015D39">
                          <w:pPr>
                            <w:pStyle w:val="BodyText"/>
                            <w:spacing w:before="10"/>
                            <w:ind w:left="60"/>
                          </w:pPr>
                          <w:r>
                            <w:fldChar w:fldCharType="begin"/>
                          </w:r>
                          <w:r>
                            <w:instrText xml:space="preserve"> PAGE </w:instrText>
                          </w:r>
                          <w:r>
                            <w:fldChar w:fldCharType="separate"/>
                          </w:r>
                          <w:r>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98BFA" id="_x0000_t202" coordsize="21600,21600" o:spt="202" path="m,l,21600r21600,l21600,xe">
              <v:stroke joinstyle="miter"/>
              <v:path gradientshapeok="t" o:connecttype="rect"/>
            </v:shapetype>
            <v:shape id="Text Box 61" o:spid="_x0000_s1047" type="#_x0000_t202" style="position:absolute;margin-left:305.6pt;margin-top:713.55pt;width:18pt;height:15.3pt;z-index:-25561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h3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" filled="f" stroked="f">
              <v:textbox inset="0,0,0,0">
                <w:txbxContent>
                  <w:p w14:paraId="2FACD902" w14:textId="77777777" w:rsidR="00015D39" w:rsidRDefault="00015D39">
                    <w:pPr>
                      <w:pStyle w:val="BodyText"/>
                      <w:spacing w:before="10"/>
                      <w:ind w:left="60"/>
                    </w:pPr>
                    <w:r>
                      <w:fldChar w:fldCharType="begin"/>
                    </w:r>
                    <w:r>
                      <w:instrText xml:space="preserve"> PAGE </w:instrText>
                    </w:r>
                    <w:r>
                      <w:fldChar w:fldCharType="separate"/>
                    </w:r>
                    <w:r>
                      <w:rPr>
                        <w:noProof/>
                      </w:rPr>
                      <w:t>36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796210"/>
      <w:docPartObj>
        <w:docPartGallery w:val="Page Numbers (Bottom of Page)"/>
        <w:docPartUnique/>
      </w:docPartObj>
    </w:sdtPr>
    <w:sdtEndPr>
      <w:rPr>
        <w:noProof/>
      </w:rPr>
    </w:sdtEndPr>
    <w:sdtContent>
      <w:p w14:paraId="4C449E92" w14:textId="2E09AED7" w:rsidR="004A088B" w:rsidRDefault="004A088B" w:rsidP="0002240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978000" w14:textId="77777777" w:rsidR="00015D39" w:rsidRDefault="00015D3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B716" w14:textId="71033AC7"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4576" behindDoc="1" locked="0" layoutInCell="1" allowOverlap="1" wp14:anchorId="32F032A7" wp14:editId="2245F636">
              <wp:simplePos x="0" y="0"/>
              <wp:positionH relativeFrom="page">
                <wp:posOffset>3747135</wp:posOffset>
              </wp:positionH>
              <wp:positionV relativeFrom="page">
                <wp:posOffset>8980170</wp:posOffset>
              </wp:positionV>
              <wp:extent cx="375285" cy="276860"/>
              <wp:effectExtent l="0" t="0" r="0" b="0"/>
              <wp:wrapNone/>
              <wp:docPr id="35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98A9B" w14:textId="77777777" w:rsidR="00015D39" w:rsidRDefault="00015D39">
                          <w:pPr>
                            <w:pStyle w:val="BodyText"/>
                            <w:spacing w:before="139"/>
                            <w:ind w:left="290"/>
                          </w:pPr>
                          <w:r>
                            <w:fldChar w:fldCharType="begin"/>
                          </w:r>
                          <w:r>
                            <w:instrText xml:space="preserve"> PAGE </w:instrText>
                          </w:r>
                          <w:r>
                            <w:fldChar w:fldCharType="separate"/>
                          </w:r>
                          <w:r>
                            <w:rPr>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032A7" id="_x0000_t202" coordsize="21600,21600" o:spt="202" path="m,l,21600r21600,l21600,xe">
              <v:stroke joinstyle="miter"/>
              <v:path gradientshapeok="t" o:connecttype="rect"/>
            </v:shapetype>
            <v:shape id="Text Box 58" o:spid="_x0000_s1050" type="#_x0000_t202" style="position:absolute;margin-left:295.05pt;margin-top:707.1pt;width:29.55pt;height:21.8pt;z-index:-25561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" filled="f" stroked="f">
              <v:textbox inset="0,0,0,0">
                <w:txbxContent>
                  <w:p w14:paraId="0BE98A9B" w14:textId="77777777" w:rsidR="00015D39" w:rsidRDefault="00015D39">
                    <w:pPr>
                      <w:pStyle w:val="BodyText"/>
                      <w:spacing w:before="139"/>
                      <w:ind w:left="290"/>
                    </w:pPr>
                    <w:r>
                      <w:fldChar w:fldCharType="begin"/>
                    </w:r>
                    <w:r>
                      <w:instrText xml:space="preserve"> PAGE </w:instrText>
                    </w:r>
                    <w:r>
                      <w:fldChar w:fldCharType="separate"/>
                    </w:r>
                    <w:r>
                      <w:rPr>
                        <w:noProof/>
                      </w:rPr>
                      <w:t>40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18B8" w14:textId="44ED48E5"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6624" behindDoc="1" locked="0" layoutInCell="1" allowOverlap="1" wp14:anchorId="48BAC1B7" wp14:editId="500402D3">
              <wp:simplePos x="0" y="0"/>
              <wp:positionH relativeFrom="page">
                <wp:posOffset>3778885</wp:posOffset>
              </wp:positionH>
              <wp:positionV relativeFrom="page">
                <wp:posOffset>8980170</wp:posOffset>
              </wp:positionV>
              <wp:extent cx="228600" cy="194310"/>
              <wp:effectExtent l="0" t="0" r="0" b="0"/>
              <wp:wrapNone/>
              <wp:docPr id="34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F2F3" w14:textId="77777777" w:rsidR="00015D39" w:rsidRDefault="00015D39">
                          <w:pPr>
                            <w:pStyle w:val="BodyText"/>
                            <w:spacing w:before="10"/>
                            <w:ind w:left="60"/>
                          </w:pPr>
                          <w:r>
                            <w:fldChar w:fldCharType="begin"/>
                          </w:r>
                          <w:r>
                            <w:instrText xml:space="preserve"> PAGE </w:instrText>
                          </w:r>
                          <w:r>
                            <w:fldChar w:fldCharType="separate"/>
                          </w:r>
                          <w:r>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AC1B7" id="_x0000_t202" coordsize="21600,21600" o:spt="202" path="m,l,21600r21600,l21600,xe">
              <v:stroke joinstyle="miter"/>
              <v:path gradientshapeok="t" o:connecttype="rect"/>
            </v:shapetype>
            <v:shape id="Text Box 56" o:spid="_x0000_s1052" type="#_x0000_t202" style="position:absolute;margin-left:297.55pt;margin-top:707.1pt;width:18pt;height:15.3pt;z-index:-25560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iv2gEAAJgDAAAOAAAAZHJzL2Uyb0RvYy54bWysU9tu1DAQfUfiHyy/s9ksUJV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" filled="f" stroked="f">
              <v:textbox inset="0,0,0,0">
                <w:txbxContent>
                  <w:p w14:paraId="53A5F2F3" w14:textId="77777777" w:rsidR="00015D39" w:rsidRDefault="00015D39">
                    <w:pPr>
                      <w:pStyle w:val="BodyText"/>
                      <w:spacing w:before="10"/>
                      <w:ind w:left="60"/>
                    </w:pPr>
                    <w:r>
                      <w:fldChar w:fldCharType="begin"/>
                    </w:r>
                    <w:r>
                      <w:instrText xml:space="preserve"> PAGE </w:instrText>
                    </w:r>
                    <w:r>
                      <w:fldChar w:fldCharType="separate"/>
                    </w:r>
                    <w:r>
                      <w:rPr>
                        <w:noProof/>
                      </w:rPr>
                      <w:t>41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63B9" w14:textId="16F7DDE4"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8672" behindDoc="1" locked="0" layoutInCell="1" allowOverlap="1" wp14:anchorId="4A00857D" wp14:editId="69B319F6">
              <wp:simplePos x="0" y="0"/>
              <wp:positionH relativeFrom="page">
                <wp:posOffset>3752850</wp:posOffset>
              </wp:positionH>
              <wp:positionV relativeFrom="page">
                <wp:posOffset>8980170</wp:posOffset>
              </wp:positionV>
              <wp:extent cx="260985" cy="194310"/>
              <wp:effectExtent l="0" t="0" r="0" b="0"/>
              <wp:wrapNone/>
              <wp:docPr id="3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2FF75" w14:textId="77777777" w:rsidR="00015D39" w:rsidRDefault="00015D39">
                          <w:pPr>
                            <w:pStyle w:val="BodyText"/>
                            <w:spacing w:before="10"/>
                            <w:ind w:left="60"/>
                          </w:pPr>
                          <w:r>
                            <w:fldChar w:fldCharType="begin"/>
                          </w:r>
                          <w:r>
                            <w:instrText xml:space="preserve"> PAGE </w:instrText>
                          </w:r>
                          <w:r>
                            <w:fldChar w:fldCharType="separate"/>
                          </w:r>
                          <w:r>
                            <w:rPr>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0857D" id="_x0000_t202" coordsize="21600,21600" o:spt="202" path="m,l,21600r21600,l21600,xe">
              <v:stroke joinstyle="miter"/>
              <v:path gradientshapeok="t" o:connecttype="rect"/>
            </v:shapetype>
            <v:shape id="Text Box 54" o:spid="_x0000_s1054" type="#_x0000_t202" style="position:absolute;margin-left:295.5pt;margin-top:707.1pt;width:20.55pt;height:15.3pt;z-index:-2556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" filled="f" stroked="f">
              <v:textbox inset="0,0,0,0">
                <w:txbxContent>
                  <w:p w14:paraId="7082FF75" w14:textId="77777777" w:rsidR="00015D39" w:rsidRDefault="00015D39">
                    <w:pPr>
                      <w:pStyle w:val="BodyText"/>
                      <w:spacing w:before="10"/>
                      <w:ind w:left="60"/>
                    </w:pPr>
                    <w:r>
                      <w:fldChar w:fldCharType="begin"/>
                    </w:r>
                    <w:r>
                      <w:instrText xml:space="preserve"> PAGE </w:instrText>
                    </w:r>
                    <w:r>
                      <w:fldChar w:fldCharType="separate"/>
                    </w:r>
                    <w:r>
                      <w:rPr>
                        <w:noProof/>
                      </w:rPr>
                      <w:t>43</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DDF88" w14:textId="47445A5C"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10720" behindDoc="1" locked="0" layoutInCell="1" allowOverlap="1" wp14:anchorId="0AB88F6E" wp14:editId="68C04AE9">
              <wp:simplePos x="0" y="0"/>
              <wp:positionH relativeFrom="page">
                <wp:posOffset>842010</wp:posOffset>
              </wp:positionH>
              <wp:positionV relativeFrom="page">
                <wp:posOffset>8712200</wp:posOffset>
              </wp:positionV>
              <wp:extent cx="1931035" cy="356870"/>
              <wp:effectExtent l="0" t="0" r="0" b="0"/>
              <wp:wrapNone/>
              <wp:docPr id="3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90F70" w14:textId="70184F44" w:rsidR="00015D39" w:rsidRPr="00332E4C" w:rsidRDefault="00015D39">
                          <w:pPr>
                            <w:spacing w:before="11"/>
                            <w:ind w:left="20"/>
                            <w:rPr>
                              <w:color w:val="000000" w:themeColor="text1"/>
                            </w:rPr>
                          </w:pPr>
                          <w:r>
                            <w:t xml:space="preserve">Reviewed: </w:t>
                          </w:r>
                          <w:r w:rsidRPr="00332E4C">
                            <w:rPr>
                              <w:color w:val="000000" w:themeColor="text1"/>
                            </w:rPr>
                            <w:t>10/17, 2/20, 2/22</w:t>
                          </w:r>
                        </w:p>
                        <w:p w14:paraId="11B99121" w14:textId="3237C60A" w:rsidR="00015D39" w:rsidRPr="00332E4C" w:rsidRDefault="00015D39">
                          <w:pPr>
                            <w:spacing w:before="11"/>
                            <w:ind w:left="20"/>
                            <w:rPr>
                              <w:color w:val="000000" w:themeColor="text1"/>
                            </w:rPr>
                          </w:pPr>
                          <w:r w:rsidRPr="00332E4C">
                            <w:rPr>
                              <w:color w:val="000000" w:themeColor="text1"/>
                            </w:rPr>
                            <w:t>Revised: 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88F6E" id="_x0000_t202" coordsize="21600,21600" o:spt="202" path="m,l,21600r21600,l21600,xe">
              <v:stroke joinstyle="miter"/>
              <v:path gradientshapeok="t" o:connecttype="rect"/>
            </v:shapetype>
            <v:shape id="Text Box 52" o:spid="_x0000_s1056" type="#_x0000_t202" style="position:absolute;margin-left:66.3pt;margin-top:686pt;width:152.05pt;height:28.1pt;z-index:-2556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" filled="f" stroked="f">
              <v:textbox inset="0,0,0,0">
                <w:txbxContent>
                  <w:p w14:paraId="02790F70" w14:textId="70184F44" w:rsidR="00015D39" w:rsidRPr="00332E4C" w:rsidRDefault="00015D39">
                    <w:pPr>
                      <w:spacing w:before="11"/>
                      <w:ind w:left="20"/>
                      <w:rPr>
                        <w:color w:val="000000" w:themeColor="text1"/>
                      </w:rPr>
                    </w:pPr>
                    <w:r>
                      <w:t xml:space="preserve">Reviewed: </w:t>
                    </w:r>
                    <w:r w:rsidRPr="00332E4C">
                      <w:rPr>
                        <w:color w:val="000000" w:themeColor="text1"/>
                      </w:rPr>
                      <w:t>10/17, 2/20, 2/22</w:t>
                    </w:r>
                  </w:p>
                  <w:p w14:paraId="11B99121" w14:textId="3237C60A" w:rsidR="00015D39" w:rsidRPr="00332E4C" w:rsidRDefault="00015D39">
                    <w:pPr>
                      <w:spacing w:before="11"/>
                      <w:ind w:left="20"/>
                      <w:rPr>
                        <w:color w:val="000000" w:themeColor="text1"/>
                      </w:rPr>
                    </w:pPr>
                    <w:r w:rsidRPr="00332E4C">
                      <w:rPr>
                        <w:color w:val="000000" w:themeColor="text1"/>
                      </w:rPr>
                      <w:t>Revised: 2/2020</w:t>
                    </w:r>
                  </w:p>
                </w:txbxContent>
              </v:textbox>
              <w10:wrap anchorx="page" anchory="page"/>
            </v:shape>
          </w:pict>
        </mc:Fallback>
      </mc:AlternateContent>
    </w:r>
    <w:r>
      <w:rPr>
        <w:noProof/>
        <w:lang w:bidi="ar-SA"/>
      </w:rPr>
      <mc:AlternateContent>
        <mc:Choice Requires="wps">
          <w:drawing>
            <wp:anchor distT="0" distB="0" distL="114300" distR="114300" simplePos="0" relativeHeight="247711744" behindDoc="1" locked="0" layoutInCell="1" allowOverlap="1" wp14:anchorId="7698CE29" wp14:editId="716C1BA4">
              <wp:simplePos x="0" y="0"/>
              <wp:positionH relativeFrom="page">
                <wp:posOffset>3759200</wp:posOffset>
              </wp:positionH>
              <wp:positionV relativeFrom="page">
                <wp:posOffset>8877935</wp:posOffset>
              </wp:positionV>
              <wp:extent cx="228600" cy="194310"/>
              <wp:effectExtent l="0" t="0" r="0" b="0"/>
              <wp:wrapNone/>
              <wp:docPr id="3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74702" w14:textId="77777777" w:rsidR="00015D39" w:rsidRDefault="00015D39">
                          <w:pPr>
                            <w:pStyle w:val="BodyText"/>
                            <w:spacing w:before="10"/>
                            <w:ind w:left="60"/>
                          </w:pPr>
                          <w:r>
                            <w:fldChar w:fldCharType="begin"/>
                          </w:r>
                          <w:r>
                            <w:instrText xml:space="preserve"> PAGE </w:instrText>
                          </w:r>
                          <w:r>
                            <w:fldChar w:fldCharType="separate"/>
                          </w:r>
                          <w:r>
                            <w:rPr>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8CE29" id="Text Box 51" o:spid="_x0000_s1057" type="#_x0000_t202" style="position:absolute;margin-left:296pt;margin-top:699.05pt;width:18pt;height:15.3pt;z-index:-2556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" filled="f" stroked="f">
              <v:textbox inset="0,0,0,0">
                <w:txbxContent>
                  <w:p w14:paraId="58174702" w14:textId="77777777" w:rsidR="00015D39" w:rsidRDefault="00015D39">
                    <w:pPr>
                      <w:pStyle w:val="BodyText"/>
                      <w:spacing w:before="10"/>
                      <w:ind w:left="60"/>
                    </w:pPr>
                    <w:r>
                      <w:fldChar w:fldCharType="begin"/>
                    </w:r>
                    <w:r>
                      <w:instrText xml:space="preserve"> PAGE </w:instrText>
                    </w:r>
                    <w:r>
                      <w:fldChar w:fldCharType="separate"/>
                    </w:r>
                    <w:r>
                      <w:rPr>
                        <w:noProof/>
                      </w:rPr>
                      <w:t>44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636A2" w14:textId="5FD5B84D"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72832" behindDoc="1" locked="0" layoutInCell="1" allowOverlap="1" wp14:anchorId="390BAA97" wp14:editId="4B964B5B">
              <wp:simplePos x="0" y="0"/>
              <wp:positionH relativeFrom="page">
                <wp:posOffset>3747135</wp:posOffset>
              </wp:positionH>
              <wp:positionV relativeFrom="page">
                <wp:posOffset>8917305</wp:posOffset>
              </wp:positionV>
              <wp:extent cx="254635" cy="194310"/>
              <wp:effectExtent l="0" t="0" r="0" b="0"/>
              <wp:wrapNone/>
              <wp:docPr id="41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C7284" w14:textId="77777777" w:rsidR="00015D39" w:rsidRDefault="00015D39">
                          <w:pPr>
                            <w:pStyle w:val="BodyText"/>
                            <w:spacing w:before="10"/>
                            <w:ind w:left="98"/>
                          </w:pPr>
                          <w:r>
                            <w:fldChar w:fldCharType="begin"/>
                          </w:r>
                          <w:r>
                            <w:instrText xml:space="preserve"> PAGE </w:instrText>
                          </w:r>
                          <w:r>
                            <w:fldChar w:fldCharType="separate"/>
                          </w:r>
                          <w:r>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AA97" id="_x0000_t202" coordsize="21600,21600" o:spt="202" path="m,l,21600r21600,l21600,xe">
              <v:stroke joinstyle="miter"/>
              <v:path gradientshapeok="t" o:connecttype="rect"/>
            </v:shapetype>
            <v:shape id="Text Box 89" o:spid="_x0000_s1027" type="#_x0000_t202" style="position:absolute;margin-left:295.05pt;margin-top:702.15pt;width:20.05pt;height:15.3pt;z-index:-2556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" filled="f" stroked="f">
              <v:textbox inset="0,0,0,0">
                <w:txbxContent>
                  <w:p w14:paraId="64DC7284" w14:textId="77777777" w:rsidR="00015D39" w:rsidRDefault="00015D39">
                    <w:pPr>
                      <w:pStyle w:val="BodyText"/>
                      <w:spacing w:before="10"/>
                      <w:ind w:left="98"/>
                    </w:pPr>
                    <w:r>
                      <w:fldChar w:fldCharType="begin"/>
                    </w:r>
                    <w:r>
                      <w:instrText xml:space="preserve"> PAGE </w:instrText>
                    </w:r>
                    <w:r>
                      <w:fldChar w:fldCharType="separate"/>
                    </w:r>
                    <w:r>
                      <w:rPr>
                        <w:noProof/>
                      </w:rPr>
                      <w:t>15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CAD3E" w14:textId="6DDF7A22"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13792" behindDoc="1" locked="0" layoutInCell="1" allowOverlap="1" wp14:anchorId="3773B253" wp14:editId="74B8BAB4">
              <wp:simplePos x="0" y="0"/>
              <wp:positionH relativeFrom="page">
                <wp:posOffset>821690</wp:posOffset>
              </wp:positionH>
              <wp:positionV relativeFrom="page">
                <wp:posOffset>8640445</wp:posOffset>
              </wp:positionV>
              <wp:extent cx="1725930" cy="319405"/>
              <wp:effectExtent l="0" t="0" r="0" b="0"/>
              <wp:wrapNone/>
              <wp:docPr id="34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99D2" w14:textId="26A8CF2E" w:rsidR="00015D39" w:rsidRPr="00332E4C" w:rsidRDefault="00015D39">
                          <w:pPr>
                            <w:spacing w:before="11"/>
                            <w:ind w:left="20"/>
                            <w:rPr>
                              <w:color w:val="000000" w:themeColor="text1"/>
                            </w:rPr>
                          </w:pPr>
                          <w:r>
                            <w:t xml:space="preserve">Reviewed: </w:t>
                          </w:r>
                          <w:r w:rsidRPr="00332E4C">
                            <w:rPr>
                              <w:color w:val="000000" w:themeColor="text1"/>
                            </w:rPr>
                            <w:t>10/17, 2/20, 2/22</w:t>
                          </w:r>
                        </w:p>
                        <w:p w14:paraId="278E6618" w14:textId="73D4FA72" w:rsidR="00015D39" w:rsidRPr="00332E4C" w:rsidRDefault="00015D39">
                          <w:pPr>
                            <w:spacing w:before="11"/>
                            <w:ind w:left="20"/>
                            <w:rPr>
                              <w:color w:val="000000" w:themeColor="text1"/>
                            </w:rPr>
                          </w:pPr>
                          <w:r w:rsidRPr="00332E4C">
                            <w:rPr>
                              <w:color w:val="000000" w:themeColor="text1"/>
                            </w:rPr>
                            <w:t>Revised: 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3B253" id="_x0000_t202" coordsize="21600,21600" o:spt="202" path="m,l,21600r21600,l21600,xe">
              <v:stroke joinstyle="miter"/>
              <v:path gradientshapeok="t" o:connecttype="rect"/>
            </v:shapetype>
            <v:shape id="Text Box 49" o:spid="_x0000_s1059" type="#_x0000_t202" style="position:absolute;margin-left:64.7pt;margin-top:680.35pt;width:135.9pt;height:25.15pt;z-index:-2556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" filled="f" stroked="f">
              <v:textbox inset="0,0,0,0">
                <w:txbxContent>
                  <w:p w14:paraId="735299D2" w14:textId="26A8CF2E" w:rsidR="00015D39" w:rsidRPr="00332E4C" w:rsidRDefault="00015D39">
                    <w:pPr>
                      <w:spacing w:before="11"/>
                      <w:ind w:left="20"/>
                      <w:rPr>
                        <w:color w:val="000000" w:themeColor="text1"/>
                      </w:rPr>
                    </w:pPr>
                    <w:r>
                      <w:t xml:space="preserve">Reviewed: </w:t>
                    </w:r>
                    <w:r w:rsidRPr="00332E4C">
                      <w:rPr>
                        <w:color w:val="000000" w:themeColor="text1"/>
                      </w:rPr>
                      <w:t>10/17, 2/20, 2/22</w:t>
                    </w:r>
                  </w:p>
                  <w:p w14:paraId="278E6618" w14:textId="73D4FA72" w:rsidR="00015D39" w:rsidRPr="00332E4C" w:rsidRDefault="00015D39">
                    <w:pPr>
                      <w:spacing w:before="11"/>
                      <w:ind w:left="20"/>
                      <w:rPr>
                        <w:color w:val="000000" w:themeColor="text1"/>
                      </w:rPr>
                    </w:pPr>
                    <w:r w:rsidRPr="00332E4C">
                      <w:rPr>
                        <w:color w:val="000000" w:themeColor="text1"/>
                      </w:rPr>
                      <w:t>Revised: 2/2020</w:t>
                    </w:r>
                  </w:p>
                </w:txbxContent>
              </v:textbox>
              <w10:wrap anchorx="page" anchory="page"/>
            </v:shape>
          </w:pict>
        </mc:Fallback>
      </mc:AlternateContent>
    </w:r>
    <w:r>
      <w:rPr>
        <w:noProof/>
        <w:lang w:bidi="ar-SA"/>
      </w:rPr>
      <mc:AlternateContent>
        <mc:Choice Requires="wps">
          <w:drawing>
            <wp:anchor distT="0" distB="0" distL="114300" distR="114300" simplePos="0" relativeHeight="247714816" behindDoc="1" locked="0" layoutInCell="1" allowOverlap="1" wp14:anchorId="081CD920" wp14:editId="69438CA0">
              <wp:simplePos x="0" y="0"/>
              <wp:positionH relativeFrom="page">
                <wp:posOffset>3752850</wp:posOffset>
              </wp:positionH>
              <wp:positionV relativeFrom="page">
                <wp:posOffset>8865870</wp:posOffset>
              </wp:positionV>
              <wp:extent cx="228600" cy="194310"/>
              <wp:effectExtent l="0" t="0" r="0" b="0"/>
              <wp:wrapNone/>
              <wp:docPr id="34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98874" w14:textId="77777777" w:rsidR="00015D39" w:rsidRDefault="00015D39">
                          <w:pPr>
                            <w:pStyle w:val="BodyText"/>
                            <w:spacing w:before="10"/>
                            <w:ind w:left="60"/>
                          </w:pPr>
                          <w:r>
                            <w:fldChar w:fldCharType="begin"/>
                          </w:r>
                          <w:r>
                            <w:instrText xml:space="preserve"> PAGE </w:instrText>
                          </w:r>
                          <w:r>
                            <w:fldChar w:fldCharType="separate"/>
                          </w:r>
                          <w:r>
                            <w:rPr>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D920" id="Text Box 48" o:spid="_x0000_s1060" type="#_x0000_t202" style="position:absolute;margin-left:295.5pt;margin-top:698.1pt;width:18pt;height:15.3pt;z-index:-2556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" filled="f" stroked="f">
              <v:textbox inset="0,0,0,0">
                <w:txbxContent>
                  <w:p w14:paraId="3F798874" w14:textId="77777777" w:rsidR="00015D39" w:rsidRDefault="00015D39">
                    <w:pPr>
                      <w:pStyle w:val="BodyText"/>
                      <w:spacing w:before="10"/>
                      <w:ind w:left="60"/>
                    </w:pPr>
                    <w:r>
                      <w:fldChar w:fldCharType="begin"/>
                    </w:r>
                    <w:r>
                      <w:instrText xml:space="preserve"> PAGE </w:instrText>
                    </w:r>
                    <w:r>
                      <w:fldChar w:fldCharType="separate"/>
                    </w:r>
                    <w:r>
                      <w:rPr>
                        <w:noProof/>
                      </w:rPr>
                      <w:t>45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DE33" w14:textId="75877AE0"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16864" behindDoc="1" locked="0" layoutInCell="1" allowOverlap="1" wp14:anchorId="05F0AC9B" wp14:editId="5F6D0C8E">
              <wp:simplePos x="0" y="0"/>
              <wp:positionH relativeFrom="page">
                <wp:posOffset>821690</wp:posOffset>
              </wp:positionH>
              <wp:positionV relativeFrom="page">
                <wp:posOffset>8691880</wp:posOffset>
              </wp:positionV>
              <wp:extent cx="3775075" cy="698500"/>
              <wp:effectExtent l="0" t="0" r="0" b="0"/>
              <wp:wrapNone/>
              <wp:docPr id="33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A0381" w14:textId="2D651FC0" w:rsidR="00015D39" w:rsidRDefault="00015D39">
                          <w:pPr>
                            <w:spacing w:before="11"/>
                            <w:ind w:left="20"/>
                          </w:pPr>
                          <w:r>
                            <w:t>Reviewed: 10/17, 2/20, 2/22</w:t>
                          </w:r>
                        </w:p>
                        <w:p w14:paraId="3A718648" w14:textId="375C3FB3" w:rsidR="00015D39" w:rsidRDefault="00015D39">
                          <w:pPr>
                            <w:spacing w:before="11"/>
                            <w:ind w:left="20"/>
                          </w:pPr>
                          <w:r>
                            <w:t>Revised: 2/2020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0AC9B" id="_x0000_t202" coordsize="21600,21600" o:spt="202" path="m,l,21600r21600,l21600,xe">
              <v:stroke joinstyle="miter"/>
              <v:path gradientshapeok="t" o:connecttype="rect"/>
            </v:shapetype>
            <v:shape id="Text Box 46" o:spid="_x0000_s1062" type="#_x0000_t202" style="position:absolute;margin-left:64.7pt;margin-top:684.4pt;width:297.25pt;height:55pt;z-index:-2555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" filled="f" stroked="f">
              <v:textbox inset="0,0,0,0">
                <w:txbxContent>
                  <w:p w14:paraId="49AA0381" w14:textId="2D651FC0" w:rsidR="00015D39" w:rsidRDefault="00015D39">
                    <w:pPr>
                      <w:spacing w:before="11"/>
                      <w:ind w:left="20"/>
                    </w:pPr>
                    <w:r>
                      <w:t>Reviewed: 10/17, 2/20, 2/22</w:t>
                    </w:r>
                  </w:p>
                  <w:p w14:paraId="3A718648" w14:textId="375C3FB3" w:rsidR="00015D39" w:rsidRDefault="00015D39">
                    <w:pPr>
                      <w:spacing w:before="11"/>
                      <w:ind w:left="20"/>
                    </w:pPr>
                    <w:r>
                      <w:t>Revised: 2/2020</w:t>
                    </w:r>
                  </w:p>
                </w:txbxContent>
              </v:textbox>
              <w10:wrap anchorx="page" anchory="page"/>
            </v:shape>
          </w:pict>
        </mc:Fallback>
      </mc:AlternateContent>
    </w:r>
    <w:r>
      <w:rPr>
        <w:noProof/>
        <w:lang w:bidi="ar-SA"/>
      </w:rPr>
      <mc:AlternateContent>
        <mc:Choice Requires="wps">
          <w:drawing>
            <wp:anchor distT="0" distB="0" distL="114300" distR="114300" simplePos="0" relativeHeight="247717888" behindDoc="1" locked="0" layoutInCell="1" allowOverlap="1" wp14:anchorId="61AC9B64" wp14:editId="6E298F22">
              <wp:simplePos x="0" y="0"/>
              <wp:positionH relativeFrom="page">
                <wp:posOffset>3772535</wp:posOffset>
              </wp:positionH>
              <wp:positionV relativeFrom="page">
                <wp:posOffset>8865870</wp:posOffset>
              </wp:positionV>
              <wp:extent cx="228600" cy="194310"/>
              <wp:effectExtent l="0" t="0" r="0" b="0"/>
              <wp:wrapNone/>
              <wp:docPr id="3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1A4F" w14:textId="77777777" w:rsidR="00015D39" w:rsidRDefault="00015D39">
                          <w:pPr>
                            <w:pStyle w:val="BodyText"/>
                            <w:spacing w:before="10"/>
                            <w:ind w:left="60"/>
                          </w:pPr>
                          <w:r>
                            <w:fldChar w:fldCharType="begin"/>
                          </w:r>
                          <w:r>
                            <w:instrText xml:space="preserve"> PAGE </w:instrText>
                          </w:r>
                          <w:r>
                            <w:fldChar w:fldCharType="separate"/>
                          </w:r>
                          <w:r>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C9B64" id="Text Box 45" o:spid="_x0000_s1063" type="#_x0000_t202" style="position:absolute;margin-left:297.05pt;margin-top:698.1pt;width:18pt;height:15.3pt;z-index:-2555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" filled="f" stroked="f">
              <v:textbox inset="0,0,0,0">
                <w:txbxContent>
                  <w:p w14:paraId="574E1A4F" w14:textId="77777777" w:rsidR="00015D39" w:rsidRDefault="00015D39">
                    <w:pPr>
                      <w:pStyle w:val="BodyText"/>
                      <w:spacing w:before="10"/>
                      <w:ind w:left="60"/>
                    </w:pPr>
                    <w:r>
                      <w:fldChar w:fldCharType="begin"/>
                    </w:r>
                    <w:r>
                      <w:instrText xml:space="preserve"> PAGE </w:instrText>
                    </w:r>
                    <w:r>
                      <w:fldChar w:fldCharType="separate"/>
                    </w:r>
                    <w:r>
                      <w:rPr>
                        <w:noProof/>
                      </w:rPr>
                      <w:t>46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16582" w14:textId="4E6C1869"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19936" behindDoc="1" locked="0" layoutInCell="1" allowOverlap="1" wp14:anchorId="52964892" wp14:editId="0086CCD1">
              <wp:simplePos x="0" y="0"/>
              <wp:positionH relativeFrom="page">
                <wp:posOffset>3771265</wp:posOffset>
              </wp:positionH>
              <wp:positionV relativeFrom="page">
                <wp:posOffset>9145905</wp:posOffset>
              </wp:positionV>
              <wp:extent cx="228600" cy="194310"/>
              <wp:effectExtent l="0" t="0" r="0" b="0"/>
              <wp:wrapNone/>
              <wp:docPr id="3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FF24" w14:textId="77777777" w:rsidR="00015D39" w:rsidRDefault="00015D39">
                          <w:pPr>
                            <w:pStyle w:val="BodyText"/>
                            <w:spacing w:before="10"/>
                            <w:ind w:left="60"/>
                          </w:pPr>
                          <w:r>
                            <w:fldChar w:fldCharType="begin"/>
                          </w:r>
                          <w:r>
                            <w:instrText xml:space="preserve"> PAGE </w:instrText>
                          </w:r>
                          <w:r>
                            <w:fldChar w:fldCharType="separate"/>
                          </w:r>
                          <w:r>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4892" id="_x0000_t202" coordsize="21600,21600" o:spt="202" path="m,l,21600r21600,l21600,xe">
              <v:stroke joinstyle="miter"/>
              <v:path gradientshapeok="t" o:connecttype="rect"/>
            </v:shapetype>
            <v:shape id="Text Box 43" o:spid="_x0000_s1065" type="#_x0000_t202" style="position:absolute;margin-left:296.95pt;margin-top:720.15pt;width:18pt;height:15.3pt;z-index:-2555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" filled="f" stroked="f">
              <v:textbox inset="0,0,0,0">
                <w:txbxContent>
                  <w:p w14:paraId="2974FF24" w14:textId="77777777" w:rsidR="00015D39" w:rsidRDefault="00015D39">
                    <w:pPr>
                      <w:pStyle w:val="BodyText"/>
                      <w:spacing w:before="10"/>
                      <w:ind w:left="60"/>
                    </w:pPr>
                    <w:r>
                      <w:fldChar w:fldCharType="begin"/>
                    </w:r>
                    <w:r>
                      <w:instrText xml:space="preserve"> PAGE </w:instrText>
                    </w:r>
                    <w:r>
                      <w:fldChar w:fldCharType="separate"/>
                    </w:r>
                    <w:r>
                      <w:rPr>
                        <w:noProof/>
                      </w:rPr>
                      <w:t>47</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90A81" w14:textId="07893C5C"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20960" behindDoc="1" locked="0" layoutInCell="1" allowOverlap="1" wp14:anchorId="7CA5AD46" wp14:editId="7F3AA2EC">
              <wp:simplePos x="0" y="0"/>
              <wp:positionH relativeFrom="page">
                <wp:posOffset>3644900</wp:posOffset>
              </wp:positionH>
              <wp:positionV relativeFrom="page">
                <wp:posOffset>9145905</wp:posOffset>
              </wp:positionV>
              <wp:extent cx="228600" cy="194310"/>
              <wp:effectExtent l="0" t="0" r="0" b="0"/>
              <wp:wrapNone/>
              <wp:docPr id="3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C3DC" w14:textId="77777777" w:rsidR="00015D39" w:rsidRDefault="00015D39">
                          <w:pPr>
                            <w:pStyle w:val="BodyText"/>
                            <w:spacing w:before="10"/>
                            <w:ind w:left="60"/>
                          </w:pPr>
                          <w:r>
                            <w:fldChar w:fldCharType="begin"/>
                          </w:r>
                          <w:r>
                            <w:instrText xml:space="preserve"> PAGE </w:instrText>
                          </w:r>
                          <w:r>
                            <w:fldChar w:fldCharType="separate"/>
                          </w:r>
                          <w:r>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5AD46" id="_x0000_t202" coordsize="21600,21600" o:spt="202" path="m,l,21600r21600,l21600,xe">
              <v:stroke joinstyle="miter"/>
              <v:path gradientshapeok="t" o:connecttype="rect"/>
            </v:shapetype>
            <v:shape id="Text Box 42" o:spid="_x0000_s1066" type="#_x0000_t202" style="position:absolute;margin-left:287pt;margin-top:720.15pt;width:18pt;height:15.3pt;z-index:-25559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" filled="f" stroked="f">
              <v:textbox inset="0,0,0,0">
                <w:txbxContent>
                  <w:p w14:paraId="4EC5C3DC" w14:textId="77777777" w:rsidR="00015D39" w:rsidRDefault="00015D39">
                    <w:pPr>
                      <w:pStyle w:val="BodyText"/>
                      <w:spacing w:before="10"/>
                      <w:ind w:left="60"/>
                    </w:pPr>
                    <w:r>
                      <w:fldChar w:fldCharType="begin"/>
                    </w:r>
                    <w:r>
                      <w:instrText xml:space="preserve"> PAGE </w:instrText>
                    </w:r>
                    <w:r>
                      <w:fldChar w:fldCharType="separate"/>
                    </w:r>
                    <w:r>
                      <w:rPr>
                        <w:noProof/>
                      </w:rPr>
                      <w:t>48</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70307"/>
      <w:docPartObj>
        <w:docPartGallery w:val="Page Numbers (Bottom of Page)"/>
        <w:docPartUnique/>
      </w:docPartObj>
    </w:sdtPr>
    <w:sdtEndPr>
      <w:rPr>
        <w:noProof/>
      </w:rPr>
    </w:sdtEndPr>
    <w:sdtContent>
      <w:p w14:paraId="483E433D" w14:textId="05A40BB0" w:rsidR="002147E6" w:rsidRDefault="002147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56159" w14:textId="2115467F" w:rsidR="00015D39" w:rsidRDefault="00015D39">
    <w:pPr>
      <w:pStyle w:val="BodyText"/>
      <w:spacing w:line="14" w:lineRule="auto"/>
      <w:rPr>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C2632" w14:textId="23AFD97F"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23008" behindDoc="1" locked="0" layoutInCell="1" allowOverlap="1" wp14:anchorId="7A625C0A" wp14:editId="632F2BCA">
              <wp:simplePos x="0" y="0"/>
              <wp:positionH relativeFrom="page">
                <wp:posOffset>3683000</wp:posOffset>
              </wp:positionH>
              <wp:positionV relativeFrom="page">
                <wp:posOffset>9487535</wp:posOffset>
              </wp:positionV>
              <wp:extent cx="325120" cy="194310"/>
              <wp:effectExtent l="0" t="0" r="0" b="0"/>
              <wp:wrapNone/>
              <wp:docPr id="3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C249" w14:textId="77777777" w:rsidR="00015D39" w:rsidRDefault="00015D39">
                          <w:pPr>
                            <w:pStyle w:val="BodyText"/>
                            <w:spacing w:before="10"/>
                            <w:ind w:left="60"/>
                          </w:pPr>
                          <w:r>
                            <w:fldChar w:fldCharType="begin"/>
                          </w:r>
                          <w:r>
                            <w:instrText xml:space="preserve"> PAGE </w:instrText>
                          </w:r>
                          <w:r>
                            <w:fldChar w:fldCharType="separate"/>
                          </w:r>
                          <w:r>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25C0A" id="_x0000_t202" coordsize="21600,21600" o:spt="202" path="m,l,21600r21600,l21600,xe">
              <v:stroke joinstyle="miter"/>
              <v:path gradientshapeok="t" o:connecttype="rect"/>
            </v:shapetype>
            <v:shape id="Text Box 40" o:spid="_x0000_s1067" type="#_x0000_t202" style="position:absolute;margin-left:290pt;margin-top:747.05pt;width:25.6pt;height:15.3pt;z-index:-25559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" filled="f" stroked="f">
              <v:textbox inset="0,0,0,0">
                <w:txbxContent>
                  <w:p w14:paraId="29DAC249" w14:textId="77777777" w:rsidR="00015D39" w:rsidRDefault="00015D39">
                    <w:pPr>
                      <w:pStyle w:val="BodyText"/>
                      <w:spacing w:before="10"/>
                      <w:ind w:left="60"/>
                    </w:pPr>
                    <w:r>
                      <w:fldChar w:fldCharType="begin"/>
                    </w:r>
                    <w:r>
                      <w:instrText xml:space="preserve"> PAGE </w:instrText>
                    </w:r>
                    <w:r>
                      <w:fldChar w:fldCharType="separate"/>
                    </w:r>
                    <w:r>
                      <w:rPr>
                        <w:noProof/>
                      </w:rPr>
                      <w:t>50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85A80" w14:textId="69B3A6F5"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24032" behindDoc="1" locked="0" layoutInCell="1" allowOverlap="1" wp14:anchorId="6FBF9090" wp14:editId="7C65D545">
              <wp:simplePos x="0" y="0"/>
              <wp:positionH relativeFrom="page">
                <wp:posOffset>3778885</wp:posOffset>
              </wp:positionH>
              <wp:positionV relativeFrom="page">
                <wp:posOffset>9487535</wp:posOffset>
              </wp:positionV>
              <wp:extent cx="228600" cy="194310"/>
              <wp:effectExtent l="0" t="0" r="0" b="0"/>
              <wp:wrapNone/>
              <wp:docPr id="3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15971" w14:textId="77777777" w:rsidR="00015D39" w:rsidRDefault="00015D39">
                          <w:pPr>
                            <w:pStyle w:val="BodyText"/>
                            <w:spacing w:before="10"/>
                            <w:ind w:left="60"/>
                          </w:pPr>
                          <w:r>
                            <w:fldChar w:fldCharType="begin"/>
                          </w:r>
                          <w:r>
                            <w:instrText xml:space="preserve"> PAGE </w:instrText>
                          </w:r>
                          <w:r>
                            <w:fldChar w:fldCharType="separate"/>
                          </w:r>
                          <w:r>
                            <w:rPr>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F9090" id="_x0000_t202" coordsize="21600,21600" o:spt="202" path="m,l,21600r21600,l21600,xe">
              <v:stroke joinstyle="miter"/>
              <v:path gradientshapeok="t" o:connecttype="rect"/>
            </v:shapetype>
            <v:shape id="Text Box 39" o:spid="_x0000_s1068" type="#_x0000_t202" style="position:absolute;margin-left:297.55pt;margin-top:747.05pt;width:18pt;height:15.3pt;z-index:-25559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" filled="f" stroked="f">
              <v:textbox inset="0,0,0,0">
                <w:txbxContent>
                  <w:p w14:paraId="15D15971" w14:textId="77777777" w:rsidR="00015D39" w:rsidRDefault="00015D39">
                    <w:pPr>
                      <w:pStyle w:val="BodyText"/>
                      <w:spacing w:before="10"/>
                      <w:ind w:left="60"/>
                    </w:pPr>
                    <w:r>
                      <w:fldChar w:fldCharType="begin"/>
                    </w:r>
                    <w:r>
                      <w:instrText xml:space="preserve"> PAGE </w:instrText>
                    </w:r>
                    <w:r>
                      <w:fldChar w:fldCharType="separate"/>
                    </w:r>
                    <w:r>
                      <w:rPr>
                        <w:noProof/>
                      </w:rPr>
                      <w:t>51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E2C4" w14:textId="54A2D7F5"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25056" behindDoc="1" locked="0" layoutInCell="1" allowOverlap="1" wp14:anchorId="54649AC8" wp14:editId="0AD62700">
              <wp:simplePos x="0" y="0"/>
              <wp:positionH relativeFrom="page">
                <wp:posOffset>3760470</wp:posOffset>
              </wp:positionH>
              <wp:positionV relativeFrom="page">
                <wp:posOffset>9153525</wp:posOffset>
              </wp:positionV>
              <wp:extent cx="228600" cy="194310"/>
              <wp:effectExtent l="0" t="0" r="0" b="0"/>
              <wp:wrapNone/>
              <wp:docPr id="3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D612C" w14:textId="77777777" w:rsidR="00015D39" w:rsidRDefault="00015D39">
                          <w:pPr>
                            <w:pStyle w:val="BodyText"/>
                            <w:spacing w:before="10"/>
                            <w:ind w:left="60"/>
                          </w:pPr>
                          <w:r>
                            <w:fldChar w:fldCharType="begin"/>
                          </w:r>
                          <w:r>
                            <w:instrText xml:space="preserve"> PAGE </w:instrText>
                          </w:r>
                          <w:r>
                            <w:fldChar w:fldCharType="separate"/>
                          </w:r>
                          <w:r>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49AC8" id="_x0000_t202" coordsize="21600,21600" o:spt="202" path="m,l,21600r21600,l21600,xe">
              <v:stroke joinstyle="miter"/>
              <v:path gradientshapeok="t" o:connecttype="rect"/>
            </v:shapetype>
            <v:shape id="Text Box 38" o:spid="_x0000_s1069" type="#_x0000_t202" style="position:absolute;margin-left:296.1pt;margin-top:720.75pt;width:18pt;height:15.3pt;z-index:-25559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" filled="f" stroked="f">
              <v:textbox inset="0,0,0,0">
                <w:txbxContent>
                  <w:p w14:paraId="755D612C" w14:textId="77777777" w:rsidR="00015D39" w:rsidRDefault="00015D39">
                    <w:pPr>
                      <w:pStyle w:val="BodyText"/>
                      <w:spacing w:before="10"/>
                      <w:ind w:left="60"/>
                    </w:pPr>
                    <w:r>
                      <w:fldChar w:fldCharType="begin"/>
                    </w:r>
                    <w:r>
                      <w:instrText xml:space="preserve"> PAGE </w:instrText>
                    </w:r>
                    <w:r>
                      <w:fldChar w:fldCharType="separate"/>
                    </w:r>
                    <w:r>
                      <w:rPr>
                        <w:noProof/>
                      </w:rPr>
                      <w:t>52</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850C9" w14:textId="2BFC0444"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27104" behindDoc="1" locked="0" layoutInCell="1" allowOverlap="1" wp14:anchorId="5094E2C5" wp14:editId="2BB07818">
              <wp:simplePos x="0" y="0"/>
              <wp:positionH relativeFrom="page">
                <wp:posOffset>3658235</wp:posOffset>
              </wp:positionH>
              <wp:positionV relativeFrom="page">
                <wp:posOffset>9153525</wp:posOffset>
              </wp:positionV>
              <wp:extent cx="228600" cy="194310"/>
              <wp:effectExtent l="0" t="0" r="0" b="0"/>
              <wp:wrapNone/>
              <wp:docPr id="32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746EF" w14:textId="77777777" w:rsidR="00015D39" w:rsidRDefault="00015D39">
                          <w:pPr>
                            <w:pStyle w:val="BodyText"/>
                            <w:spacing w:before="10"/>
                            <w:ind w:left="60"/>
                          </w:pPr>
                          <w:r>
                            <w:fldChar w:fldCharType="begin"/>
                          </w:r>
                          <w:r>
                            <w:instrText xml:space="preserve"> PAGE </w:instrText>
                          </w:r>
                          <w:r>
                            <w:fldChar w:fldCharType="separate"/>
                          </w:r>
                          <w:r>
                            <w:rPr>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4E2C5" id="_x0000_t202" coordsize="21600,21600" o:spt="202" path="m,l,21600r21600,l21600,xe">
              <v:stroke joinstyle="miter"/>
              <v:path gradientshapeok="t" o:connecttype="rect"/>
            </v:shapetype>
            <v:shape id="Text Box 36" o:spid="_x0000_s1071" type="#_x0000_t202" style="position:absolute;margin-left:288.05pt;margin-top:720.75pt;width:18pt;height:15.3pt;z-index:-25558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" filled="f" stroked="f">
              <v:textbox inset="0,0,0,0">
                <w:txbxContent>
                  <w:p w14:paraId="4EA746EF" w14:textId="77777777" w:rsidR="00015D39" w:rsidRDefault="00015D39">
                    <w:pPr>
                      <w:pStyle w:val="BodyText"/>
                      <w:spacing w:before="10"/>
                      <w:ind w:left="60"/>
                    </w:pPr>
                    <w:r>
                      <w:fldChar w:fldCharType="begin"/>
                    </w:r>
                    <w:r>
                      <w:instrText xml:space="preserve"> PAGE </w:instrText>
                    </w:r>
                    <w:r>
                      <w:fldChar w:fldCharType="separate"/>
                    </w:r>
                    <w:r>
                      <w:rPr>
                        <w:noProof/>
                      </w:rPr>
                      <w:t>53</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DA114" w14:textId="21CDC1E2"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29152" behindDoc="1" locked="0" layoutInCell="1" allowOverlap="1" wp14:anchorId="345502B9" wp14:editId="05DA4676">
              <wp:simplePos x="0" y="0"/>
              <wp:positionH relativeFrom="page">
                <wp:posOffset>3778885</wp:posOffset>
              </wp:positionH>
              <wp:positionV relativeFrom="page">
                <wp:posOffset>9153525</wp:posOffset>
              </wp:positionV>
              <wp:extent cx="228600" cy="194310"/>
              <wp:effectExtent l="0" t="0" r="0" b="0"/>
              <wp:wrapNone/>
              <wp:docPr id="3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B8EB" w14:textId="77777777" w:rsidR="00015D39" w:rsidRDefault="00015D39">
                          <w:pPr>
                            <w:pStyle w:val="BodyText"/>
                            <w:spacing w:before="10"/>
                            <w:ind w:left="60"/>
                          </w:pPr>
                          <w:r>
                            <w:fldChar w:fldCharType="begin"/>
                          </w:r>
                          <w:r>
                            <w:instrText xml:space="preserve"> PAGE </w:instrText>
                          </w:r>
                          <w:r>
                            <w:fldChar w:fldCharType="separate"/>
                          </w:r>
                          <w:r>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502B9" id="_x0000_t202" coordsize="21600,21600" o:spt="202" path="m,l,21600r21600,l21600,xe">
              <v:stroke joinstyle="miter"/>
              <v:path gradientshapeok="t" o:connecttype="rect"/>
            </v:shapetype>
            <v:shape id="Text Box 34" o:spid="_x0000_s1073" type="#_x0000_t202" style="position:absolute;margin-left:297.55pt;margin-top:720.75pt;width:18pt;height:15.3pt;z-index:-25558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" filled="f" stroked="f">
              <v:textbox inset="0,0,0,0">
                <w:txbxContent>
                  <w:p w14:paraId="6853B8EB" w14:textId="77777777" w:rsidR="00015D39" w:rsidRDefault="00015D39">
                    <w:pPr>
                      <w:pStyle w:val="BodyText"/>
                      <w:spacing w:before="10"/>
                      <w:ind w:left="60"/>
                    </w:pPr>
                    <w:r>
                      <w:fldChar w:fldCharType="begin"/>
                    </w:r>
                    <w:r>
                      <w:instrText xml:space="preserve"> PAGE </w:instrText>
                    </w:r>
                    <w:r>
                      <w:fldChar w:fldCharType="separate"/>
                    </w:r>
                    <w:r>
                      <w:rPr>
                        <w:noProof/>
                      </w:rPr>
                      <w:t>54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D6114" w14:textId="015E5429"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73856" behindDoc="1" locked="0" layoutInCell="1" allowOverlap="1" wp14:anchorId="2B2FEE7B" wp14:editId="7FB5ED52">
              <wp:simplePos x="0" y="0"/>
              <wp:positionH relativeFrom="page">
                <wp:posOffset>3759200</wp:posOffset>
              </wp:positionH>
              <wp:positionV relativeFrom="page">
                <wp:posOffset>8859520</wp:posOffset>
              </wp:positionV>
              <wp:extent cx="368935" cy="194310"/>
              <wp:effectExtent l="0" t="0" r="0" b="0"/>
              <wp:wrapNone/>
              <wp:docPr id="41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2714C" w14:textId="77777777" w:rsidR="00015D39" w:rsidRDefault="00015D39">
                          <w:pPr>
                            <w:pStyle w:val="BodyText"/>
                            <w:spacing w:before="10"/>
                            <w:ind w:left="280"/>
                          </w:pPr>
                          <w:r>
                            <w:fldChar w:fldCharType="begin"/>
                          </w:r>
                          <w:r>
                            <w:instrText xml:space="preserve"> PAGE </w:instrText>
                          </w:r>
                          <w:r>
                            <w:fldChar w:fldCharType="separate"/>
                          </w:r>
                          <w:r>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FEE7B" id="_x0000_t202" coordsize="21600,21600" o:spt="202" path="m,l,21600r21600,l21600,xe">
              <v:stroke joinstyle="miter"/>
              <v:path gradientshapeok="t" o:connecttype="rect"/>
            </v:shapetype>
            <v:shape id="Text Box 88" o:spid="_x0000_s1028" type="#_x0000_t202" style="position:absolute;margin-left:296pt;margin-top:697.6pt;width:29.05pt;height:15.3pt;z-index:-25564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" filled="f" stroked="f">
              <v:textbox inset="0,0,0,0">
                <w:txbxContent>
                  <w:p w14:paraId="4E22714C" w14:textId="77777777" w:rsidR="00015D39" w:rsidRDefault="00015D39">
                    <w:pPr>
                      <w:pStyle w:val="BodyText"/>
                      <w:spacing w:before="10"/>
                      <w:ind w:left="280"/>
                    </w:pPr>
                    <w:r>
                      <w:fldChar w:fldCharType="begin"/>
                    </w:r>
                    <w:r>
                      <w:instrText xml:space="preserve"> PAGE </w:instrText>
                    </w:r>
                    <w:r>
                      <w:fldChar w:fldCharType="separate"/>
                    </w:r>
                    <w:r>
                      <w:rPr>
                        <w:noProof/>
                      </w:rPr>
                      <w:t>17</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47C6" w14:textId="7420CFED"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30176" behindDoc="1" locked="0" layoutInCell="1" allowOverlap="1" wp14:anchorId="5A6A8170" wp14:editId="3939A94D">
              <wp:simplePos x="0" y="0"/>
              <wp:positionH relativeFrom="page">
                <wp:posOffset>3650615</wp:posOffset>
              </wp:positionH>
              <wp:positionV relativeFrom="page">
                <wp:posOffset>9153525</wp:posOffset>
              </wp:positionV>
              <wp:extent cx="338455" cy="194310"/>
              <wp:effectExtent l="0" t="0" r="0" b="0"/>
              <wp:wrapNone/>
              <wp:docPr id="3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E040" w14:textId="77777777" w:rsidR="00015D39" w:rsidRDefault="00015D39">
                          <w:pPr>
                            <w:pStyle w:val="BodyText"/>
                            <w:spacing w:before="10"/>
                            <w:ind w:left="60"/>
                          </w:pPr>
                          <w:r>
                            <w:fldChar w:fldCharType="begin"/>
                          </w:r>
                          <w:r>
                            <w:instrText xml:space="preserve"> PAGE </w:instrText>
                          </w:r>
                          <w:r>
                            <w:fldChar w:fldCharType="separate"/>
                          </w:r>
                          <w:r>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A8170" id="_x0000_t202" coordsize="21600,21600" o:spt="202" path="m,l,21600r21600,l21600,xe">
              <v:stroke joinstyle="miter"/>
              <v:path gradientshapeok="t" o:connecttype="rect"/>
            </v:shapetype>
            <v:shape id="Text Box 33" o:spid="_x0000_s1074" type="#_x0000_t202" style="position:absolute;margin-left:287.45pt;margin-top:720.75pt;width:26.65pt;height:15.3pt;z-index:-25558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" filled="f" stroked="f">
              <v:textbox inset="0,0,0,0">
                <w:txbxContent>
                  <w:p w14:paraId="22A3E040" w14:textId="77777777" w:rsidR="00015D39" w:rsidRDefault="00015D39">
                    <w:pPr>
                      <w:pStyle w:val="BodyText"/>
                      <w:spacing w:before="10"/>
                      <w:ind w:left="60"/>
                    </w:pPr>
                    <w:r>
                      <w:fldChar w:fldCharType="begin"/>
                    </w:r>
                    <w:r>
                      <w:instrText xml:space="preserve"> PAGE </w:instrText>
                    </w:r>
                    <w:r>
                      <w:fldChar w:fldCharType="separate"/>
                    </w:r>
                    <w:r>
                      <w:rPr>
                        <w:noProof/>
                      </w:rPr>
                      <w:t>55</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D042" w14:textId="2DFEC0FF"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31200" behindDoc="1" locked="0" layoutInCell="1" allowOverlap="1" wp14:anchorId="15283D70" wp14:editId="2697F0D4">
              <wp:simplePos x="0" y="0"/>
              <wp:positionH relativeFrom="page">
                <wp:posOffset>3752850</wp:posOffset>
              </wp:positionH>
              <wp:positionV relativeFrom="page">
                <wp:posOffset>9153525</wp:posOffset>
              </wp:positionV>
              <wp:extent cx="228600" cy="194310"/>
              <wp:effectExtent l="0" t="0" r="0" b="0"/>
              <wp:wrapNone/>
              <wp:docPr id="3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84196" w14:textId="77777777" w:rsidR="00015D39" w:rsidRDefault="00015D39">
                          <w:pPr>
                            <w:pStyle w:val="BodyText"/>
                            <w:spacing w:before="10"/>
                            <w:ind w:left="60"/>
                          </w:pPr>
                          <w:r>
                            <w:fldChar w:fldCharType="begin"/>
                          </w:r>
                          <w:r>
                            <w:instrText xml:space="preserve"> PAGE </w:instrText>
                          </w:r>
                          <w:r>
                            <w:fldChar w:fldCharType="separate"/>
                          </w:r>
                          <w:r>
                            <w:rPr>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83D70" id="_x0000_t202" coordsize="21600,21600" o:spt="202" path="m,l,21600r21600,l21600,xe">
              <v:stroke joinstyle="miter"/>
              <v:path gradientshapeok="t" o:connecttype="rect"/>
            </v:shapetype>
            <v:shape id="Text Box 32" o:spid="_x0000_s1075" type="#_x0000_t202" style="position:absolute;margin-left:295.5pt;margin-top:720.75pt;width:18pt;height:15.3pt;z-index:-25558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" filled="f" stroked="f">
              <v:textbox inset="0,0,0,0">
                <w:txbxContent>
                  <w:p w14:paraId="14984196" w14:textId="77777777" w:rsidR="00015D39" w:rsidRDefault="00015D39">
                    <w:pPr>
                      <w:pStyle w:val="BodyText"/>
                      <w:spacing w:before="10"/>
                      <w:ind w:left="60"/>
                    </w:pPr>
                    <w:r>
                      <w:fldChar w:fldCharType="begin"/>
                    </w:r>
                    <w:r>
                      <w:instrText xml:space="preserve"> PAGE </w:instrText>
                    </w:r>
                    <w:r>
                      <w:fldChar w:fldCharType="separate"/>
                    </w:r>
                    <w:r>
                      <w:rPr>
                        <w:noProof/>
                      </w:rPr>
                      <w:t>56</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E83D" w14:textId="24C5378C"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32224" behindDoc="1" locked="0" layoutInCell="1" allowOverlap="1" wp14:anchorId="5531B243" wp14:editId="0421EE72">
              <wp:simplePos x="0" y="0"/>
              <wp:positionH relativeFrom="page">
                <wp:posOffset>3760470</wp:posOffset>
              </wp:positionH>
              <wp:positionV relativeFrom="page">
                <wp:posOffset>9153525</wp:posOffset>
              </wp:positionV>
              <wp:extent cx="228600" cy="194310"/>
              <wp:effectExtent l="0" t="0" r="0" b="0"/>
              <wp:wrapNone/>
              <wp:docPr id="32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2F18" w14:textId="77777777" w:rsidR="00015D39" w:rsidRDefault="00015D39">
                          <w:pPr>
                            <w:pStyle w:val="BodyText"/>
                            <w:spacing w:before="10"/>
                            <w:ind w:left="60"/>
                          </w:pPr>
                          <w:r>
                            <w:fldChar w:fldCharType="begin"/>
                          </w:r>
                          <w:r>
                            <w:instrText xml:space="preserve"> PAGE </w:instrText>
                          </w:r>
                          <w:r>
                            <w:fldChar w:fldCharType="separate"/>
                          </w:r>
                          <w:r>
                            <w:rPr>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31B243" id="_x0000_t202" coordsize="21600,21600" o:spt="202" path="m,l,21600r21600,l21600,xe">
              <v:stroke joinstyle="miter"/>
              <v:path gradientshapeok="t" o:connecttype="rect"/>
            </v:shapetype>
            <v:shape id="Text Box 31" o:spid="_x0000_s1076" type="#_x0000_t202" style="position:absolute;margin-left:296.1pt;margin-top:720.75pt;width:18pt;height:15.3pt;z-index:-25558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" filled="f" stroked="f">
              <v:textbox inset="0,0,0,0">
                <w:txbxContent>
                  <w:p w14:paraId="40AE2F18" w14:textId="77777777" w:rsidR="00015D39" w:rsidRDefault="00015D39">
                    <w:pPr>
                      <w:pStyle w:val="BodyText"/>
                      <w:spacing w:before="10"/>
                      <w:ind w:left="60"/>
                    </w:pPr>
                    <w:r>
                      <w:fldChar w:fldCharType="begin"/>
                    </w:r>
                    <w:r>
                      <w:instrText xml:space="preserve"> PAGE </w:instrText>
                    </w:r>
                    <w:r>
                      <w:fldChar w:fldCharType="separate"/>
                    </w:r>
                    <w:r>
                      <w:rPr>
                        <w:noProof/>
                      </w:rPr>
                      <w:t>57</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38657"/>
      <w:docPartObj>
        <w:docPartGallery w:val="Page Numbers (Bottom of Page)"/>
        <w:docPartUnique/>
      </w:docPartObj>
    </w:sdtPr>
    <w:sdtEndPr>
      <w:rPr>
        <w:noProof/>
      </w:rPr>
    </w:sdtEndPr>
    <w:sdtContent>
      <w:p w14:paraId="5F8DFEEA" w14:textId="751D3A25" w:rsidR="002147E6" w:rsidRDefault="002147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6F5EAC" w14:textId="156BB1BB" w:rsidR="00015D39" w:rsidRDefault="00015D39">
    <w:pPr>
      <w:pStyle w:val="BodyText"/>
      <w:spacing w:line="14" w:lineRule="auto"/>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FE713" w14:textId="48A3B1BC"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35296" behindDoc="1" locked="0" layoutInCell="1" allowOverlap="1" wp14:anchorId="37E0F84E" wp14:editId="469120CA">
              <wp:simplePos x="0" y="0"/>
              <wp:positionH relativeFrom="page">
                <wp:posOffset>3772535</wp:posOffset>
              </wp:positionH>
              <wp:positionV relativeFrom="page">
                <wp:posOffset>9153525</wp:posOffset>
              </wp:positionV>
              <wp:extent cx="355600" cy="194310"/>
              <wp:effectExtent l="0" t="0" r="0" b="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CAC21" w14:textId="77777777" w:rsidR="00015D39" w:rsidRDefault="00015D39">
                          <w:pPr>
                            <w:pStyle w:val="BodyText"/>
                            <w:spacing w:before="10"/>
                            <w:ind w:left="240"/>
                          </w:pPr>
                          <w:r>
                            <w:fldChar w:fldCharType="begin"/>
                          </w:r>
                          <w:r>
                            <w:instrText xml:space="preserve"> PAGE </w:instrText>
                          </w:r>
                          <w:r>
                            <w:fldChar w:fldCharType="separate"/>
                          </w:r>
                          <w:r>
                            <w:rPr>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0F84E" id="_x0000_t202" coordsize="21600,21600" o:spt="202" path="m,l,21600r21600,l21600,xe">
              <v:stroke joinstyle="miter"/>
              <v:path gradientshapeok="t" o:connecttype="rect"/>
            </v:shapetype>
            <v:shape id="Text Box 28" o:spid="_x0000_s1078" type="#_x0000_t202" style="position:absolute;margin-left:297.05pt;margin-top:720.75pt;width:28pt;height:15.3pt;z-index:-25558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" filled="f" stroked="f">
              <v:textbox inset="0,0,0,0">
                <w:txbxContent>
                  <w:p w14:paraId="785CAC21" w14:textId="77777777" w:rsidR="00015D39" w:rsidRDefault="00015D39">
                    <w:pPr>
                      <w:pStyle w:val="BodyText"/>
                      <w:spacing w:before="10"/>
                      <w:ind w:left="240"/>
                    </w:pPr>
                    <w:r>
                      <w:fldChar w:fldCharType="begin"/>
                    </w:r>
                    <w:r>
                      <w:instrText xml:space="preserve"> PAGE </w:instrText>
                    </w:r>
                    <w:r>
                      <w:fldChar w:fldCharType="separate"/>
                    </w:r>
                    <w:r>
                      <w:rPr>
                        <w:noProof/>
                      </w:rPr>
                      <w:t>60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575712"/>
      <w:docPartObj>
        <w:docPartGallery w:val="Page Numbers (Bottom of Page)"/>
        <w:docPartUnique/>
      </w:docPartObj>
    </w:sdtPr>
    <w:sdtEndPr>
      <w:rPr>
        <w:noProof/>
      </w:rPr>
    </w:sdtEndPr>
    <w:sdtContent>
      <w:p w14:paraId="4F9B9ABF" w14:textId="114D73C8" w:rsidR="005711AC" w:rsidRDefault="005711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E53508" w14:textId="57E6E2E7" w:rsidR="00015D39" w:rsidRDefault="00015D39">
    <w:pPr>
      <w:pStyle w:val="BodyText"/>
      <w:spacing w:line="14" w:lineRule="auto"/>
      <w:rPr>
        <w:sz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463016"/>
      <w:docPartObj>
        <w:docPartGallery w:val="Page Numbers (Bottom of Page)"/>
        <w:docPartUnique/>
      </w:docPartObj>
    </w:sdtPr>
    <w:sdtEndPr>
      <w:rPr>
        <w:noProof/>
      </w:rPr>
    </w:sdtEndPr>
    <w:sdtContent>
      <w:p w14:paraId="2D4131F9" w14:textId="5B7FD1B8" w:rsidR="005711AC" w:rsidRDefault="005711A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70A38A" w14:textId="66BFB982" w:rsidR="00015D39" w:rsidRDefault="00015D39">
    <w:pPr>
      <w:pStyle w:val="BodyText"/>
      <w:spacing w:line="14" w:lineRule="auto"/>
      <w:rPr>
        <w:sz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38BF" w14:textId="2EF64713"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38368" behindDoc="1" locked="0" layoutInCell="1" allowOverlap="1" wp14:anchorId="10B6E4D3" wp14:editId="61BD1C5F">
              <wp:simplePos x="0" y="0"/>
              <wp:positionH relativeFrom="page">
                <wp:posOffset>3886835</wp:posOffset>
              </wp:positionH>
              <wp:positionV relativeFrom="page">
                <wp:posOffset>9153525</wp:posOffset>
              </wp:positionV>
              <wp:extent cx="228600" cy="194310"/>
              <wp:effectExtent l="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21D96" w14:textId="77777777" w:rsidR="00015D39" w:rsidRDefault="00015D39">
                          <w:pPr>
                            <w:pStyle w:val="BodyText"/>
                            <w:spacing w:before="10"/>
                            <w:ind w:left="60"/>
                          </w:pPr>
                          <w:r>
                            <w:fldChar w:fldCharType="begin"/>
                          </w:r>
                          <w:r>
                            <w:instrText xml:space="preserve"> PAGE </w:instrText>
                          </w:r>
                          <w:r>
                            <w:fldChar w:fldCharType="separate"/>
                          </w:r>
                          <w:r>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6E4D3" id="_x0000_t202" coordsize="21600,21600" o:spt="202" path="m,l,21600r21600,l21600,xe">
              <v:stroke joinstyle="miter"/>
              <v:path gradientshapeok="t" o:connecttype="rect"/>
            </v:shapetype>
            <v:shape id="Text Box 25" o:spid="_x0000_s1079" type="#_x0000_t202" style="position:absolute;margin-left:306.05pt;margin-top:720.75pt;width:18pt;height:15.3pt;z-index:-2555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" filled="f" stroked="f">
              <v:textbox inset="0,0,0,0">
                <w:txbxContent>
                  <w:p w14:paraId="3D721D96" w14:textId="77777777" w:rsidR="00015D39" w:rsidRDefault="00015D39">
                    <w:pPr>
                      <w:pStyle w:val="BodyText"/>
                      <w:spacing w:before="10"/>
                      <w:ind w:left="60"/>
                    </w:pPr>
                    <w:r>
                      <w:fldChar w:fldCharType="begin"/>
                    </w:r>
                    <w:r>
                      <w:instrText xml:space="preserve"> PAGE </w:instrText>
                    </w:r>
                    <w:r>
                      <w:fldChar w:fldCharType="separate"/>
                    </w:r>
                    <w:r>
                      <w:rPr>
                        <w:noProof/>
                      </w:rPr>
                      <w:t>63</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0792" w14:textId="5FA4653F"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39392" behindDoc="1" locked="0" layoutInCell="1" allowOverlap="1" wp14:anchorId="563F5A43" wp14:editId="5C631188">
              <wp:simplePos x="0" y="0"/>
              <wp:positionH relativeFrom="page">
                <wp:posOffset>3869055</wp:posOffset>
              </wp:positionH>
              <wp:positionV relativeFrom="page">
                <wp:posOffset>9153525</wp:posOffset>
              </wp:positionV>
              <wp:extent cx="228600" cy="194310"/>
              <wp:effectExtent l="0" t="0" r="0" b="0"/>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5FDD5" w14:textId="77777777" w:rsidR="00015D39" w:rsidRDefault="00015D39">
                          <w:pPr>
                            <w:pStyle w:val="BodyText"/>
                            <w:spacing w:before="10"/>
                            <w:ind w:left="60"/>
                          </w:pPr>
                          <w:r>
                            <w:fldChar w:fldCharType="begin"/>
                          </w:r>
                          <w:r>
                            <w:instrText xml:space="preserve"> PAGE </w:instrText>
                          </w:r>
                          <w:r>
                            <w:fldChar w:fldCharType="separate"/>
                          </w:r>
                          <w:r>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F5A43" id="_x0000_t202" coordsize="21600,21600" o:spt="202" path="m,l,21600r21600,l21600,xe">
              <v:stroke joinstyle="miter"/>
              <v:path gradientshapeok="t" o:connecttype="rect"/>
            </v:shapetype>
            <v:shape id="Text Box 24" o:spid="_x0000_s1080" type="#_x0000_t202" style="position:absolute;margin-left:304.65pt;margin-top:720.75pt;width:18pt;height:15.3pt;z-index:-2555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" filled="f" stroked="f">
              <v:textbox inset="0,0,0,0">
                <w:txbxContent>
                  <w:p w14:paraId="5315FDD5" w14:textId="77777777" w:rsidR="00015D39" w:rsidRDefault="00015D39">
                    <w:pPr>
                      <w:pStyle w:val="BodyText"/>
                      <w:spacing w:before="10"/>
                      <w:ind w:left="60"/>
                    </w:pPr>
                    <w:r>
                      <w:fldChar w:fldCharType="begin"/>
                    </w:r>
                    <w:r>
                      <w:instrText xml:space="preserve"> PAGE </w:instrText>
                    </w:r>
                    <w:r>
                      <w:fldChar w:fldCharType="separate"/>
                    </w:r>
                    <w:r>
                      <w:rPr>
                        <w:noProof/>
                      </w:rPr>
                      <w:t>64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232E6" w14:textId="63C01CF1"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0416" behindDoc="1" locked="0" layoutInCell="1" allowOverlap="1" wp14:anchorId="71B98B71" wp14:editId="799EFF96">
              <wp:simplePos x="0" y="0"/>
              <wp:positionH relativeFrom="page">
                <wp:posOffset>3869055</wp:posOffset>
              </wp:positionH>
              <wp:positionV relativeFrom="page">
                <wp:posOffset>9153525</wp:posOffset>
              </wp:positionV>
              <wp:extent cx="228600" cy="194310"/>
              <wp:effectExtent l="0" t="0"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73A3D" w14:textId="77777777" w:rsidR="00015D39" w:rsidRDefault="00015D39">
                          <w:pPr>
                            <w:pStyle w:val="BodyText"/>
                            <w:spacing w:before="10"/>
                            <w:ind w:left="60"/>
                          </w:pPr>
                          <w:r>
                            <w:fldChar w:fldCharType="begin"/>
                          </w:r>
                          <w:r>
                            <w:instrText xml:space="preserve"> PAGE </w:instrText>
                          </w:r>
                          <w:r>
                            <w:fldChar w:fldCharType="separate"/>
                          </w:r>
                          <w:r>
                            <w:rPr>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98B71" id="_x0000_t202" coordsize="21600,21600" o:spt="202" path="m,l,21600r21600,l21600,xe">
              <v:stroke joinstyle="miter"/>
              <v:path gradientshapeok="t" o:connecttype="rect"/>
            </v:shapetype>
            <v:shape id="Text Box 23" o:spid="_x0000_s1081" type="#_x0000_t202" style="position:absolute;margin-left:304.65pt;margin-top:720.75pt;width:18pt;height:15.3pt;z-index:-2555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" filled="f" stroked="f">
              <v:textbox inset="0,0,0,0">
                <w:txbxContent>
                  <w:p w14:paraId="59673A3D" w14:textId="77777777" w:rsidR="00015D39" w:rsidRDefault="00015D39">
                    <w:pPr>
                      <w:pStyle w:val="BodyText"/>
                      <w:spacing w:before="10"/>
                      <w:ind w:left="60"/>
                    </w:pPr>
                    <w:r>
                      <w:fldChar w:fldCharType="begin"/>
                    </w:r>
                    <w:r>
                      <w:instrText xml:space="preserve"> PAGE </w:instrText>
                    </w:r>
                    <w:r>
                      <w:fldChar w:fldCharType="separate"/>
                    </w:r>
                    <w:r>
                      <w:rPr>
                        <w:noProof/>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351C" w14:textId="26D74CD1"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77952" behindDoc="1" locked="0" layoutInCell="1" allowOverlap="1" wp14:anchorId="5FC2E412" wp14:editId="6ABB19BD">
              <wp:simplePos x="0" y="0"/>
              <wp:positionH relativeFrom="page">
                <wp:posOffset>3759200</wp:posOffset>
              </wp:positionH>
              <wp:positionV relativeFrom="page">
                <wp:posOffset>8859520</wp:posOffset>
              </wp:positionV>
              <wp:extent cx="228600" cy="194310"/>
              <wp:effectExtent l="0" t="0" r="0" b="0"/>
              <wp:wrapNone/>
              <wp:docPr id="40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008D4" w14:textId="77777777" w:rsidR="00015D39" w:rsidRDefault="00015D39">
                          <w:pPr>
                            <w:pStyle w:val="BodyText"/>
                            <w:spacing w:before="10"/>
                            <w:ind w:left="60"/>
                          </w:pPr>
                          <w:r>
                            <w:fldChar w:fldCharType="begin"/>
                          </w:r>
                          <w:r>
                            <w:instrText xml:space="preserve"> PAGE </w:instrText>
                          </w:r>
                          <w:r>
                            <w:fldChar w:fldCharType="separate"/>
                          </w:r>
                          <w:r>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2E412" id="_x0000_t202" coordsize="21600,21600" o:spt="202" path="m,l,21600r21600,l21600,xe">
              <v:stroke joinstyle="miter"/>
              <v:path gradientshapeok="t" o:connecttype="rect"/>
            </v:shapetype>
            <v:shape id="Text Box 84" o:spid="_x0000_s1032" type="#_x0000_t202" style="position:absolute;margin-left:296pt;margin-top:697.6pt;width:18pt;height:15.3pt;z-index:-2556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j42gEAAJcDAAAOAAAAZHJzL2Uyb0RvYy54bWysU9tu1DAQfUfiHyy/s9ksUJV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" filled="f" stroked="f">
              <v:textbox inset="0,0,0,0">
                <w:txbxContent>
                  <w:p w14:paraId="3FE008D4" w14:textId="77777777" w:rsidR="00015D39" w:rsidRDefault="00015D39">
                    <w:pPr>
                      <w:pStyle w:val="BodyText"/>
                      <w:spacing w:before="10"/>
                      <w:ind w:left="60"/>
                    </w:pPr>
                    <w:r>
                      <w:fldChar w:fldCharType="begin"/>
                    </w:r>
                    <w:r>
                      <w:instrText xml:space="preserve"> PAGE </w:instrText>
                    </w:r>
                    <w:r>
                      <w:fldChar w:fldCharType="separate"/>
                    </w:r>
                    <w:r>
                      <w:rPr>
                        <w:noProof/>
                      </w:rPr>
                      <w:t>18</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B8715" w14:textId="2B0186F8"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1440" behindDoc="1" locked="0" layoutInCell="1" allowOverlap="1" wp14:anchorId="0858BA7E" wp14:editId="6C9F014B">
              <wp:simplePos x="0" y="0"/>
              <wp:positionH relativeFrom="page">
                <wp:posOffset>3899535</wp:posOffset>
              </wp:positionH>
              <wp:positionV relativeFrom="page">
                <wp:posOffset>9153525</wp:posOffset>
              </wp:positionV>
              <wp:extent cx="228600" cy="194310"/>
              <wp:effectExtent l="0" t="0"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EC63" w14:textId="77777777" w:rsidR="00015D39" w:rsidRDefault="00015D39">
                          <w:pPr>
                            <w:pStyle w:val="BodyText"/>
                            <w:spacing w:before="10"/>
                            <w:ind w:left="60"/>
                          </w:pPr>
                          <w:r>
                            <w:fldChar w:fldCharType="begin"/>
                          </w:r>
                          <w:r>
                            <w:instrText xml:space="preserve"> PAGE </w:instrText>
                          </w:r>
                          <w:r>
                            <w:fldChar w:fldCharType="separate"/>
                          </w:r>
                          <w:r>
                            <w:rPr>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8BA7E" id="_x0000_t202" coordsize="21600,21600" o:spt="202" path="m,l,21600r21600,l21600,xe">
              <v:stroke joinstyle="miter"/>
              <v:path gradientshapeok="t" o:connecttype="rect"/>
            </v:shapetype>
            <v:shape id="Text Box 22" o:spid="_x0000_s1082" type="#_x0000_t202" style="position:absolute;margin-left:307.05pt;margin-top:720.75pt;width:18pt;height:15.3pt;z-index:-2555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" filled="f" stroked="f">
              <v:textbox inset="0,0,0,0">
                <w:txbxContent>
                  <w:p w14:paraId="683CEC63" w14:textId="77777777" w:rsidR="00015D39" w:rsidRDefault="00015D39">
                    <w:pPr>
                      <w:pStyle w:val="BodyText"/>
                      <w:spacing w:before="10"/>
                      <w:ind w:left="60"/>
                    </w:pPr>
                    <w:r>
                      <w:fldChar w:fldCharType="begin"/>
                    </w:r>
                    <w:r>
                      <w:instrText xml:space="preserve"> PAGE </w:instrText>
                    </w:r>
                    <w:r>
                      <w:fldChar w:fldCharType="separate"/>
                    </w:r>
                    <w:r>
                      <w:rPr>
                        <w:noProof/>
                      </w:rPr>
                      <w:t>66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4125" w14:textId="3984F959"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2464" behindDoc="1" locked="0" layoutInCell="1" allowOverlap="1" wp14:anchorId="4774E5D4" wp14:editId="23C78D50">
              <wp:simplePos x="0" y="0"/>
              <wp:positionH relativeFrom="page">
                <wp:posOffset>3861435</wp:posOffset>
              </wp:positionH>
              <wp:positionV relativeFrom="page">
                <wp:posOffset>9153525</wp:posOffset>
              </wp:positionV>
              <wp:extent cx="228600" cy="194310"/>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89F23" w14:textId="77777777" w:rsidR="00015D39" w:rsidRDefault="00015D39">
                          <w:pPr>
                            <w:pStyle w:val="BodyText"/>
                            <w:spacing w:before="10"/>
                            <w:ind w:left="60"/>
                          </w:pPr>
                          <w:r>
                            <w:fldChar w:fldCharType="begin"/>
                          </w:r>
                          <w:r>
                            <w:instrText xml:space="preserve"> PAGE </w:instrText>
                          </w:r>
                          <w:r>
                            <w:fldChar w:fldCharType="separate"/>
                          </w:r>
                          <w:r>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4E5D4" id="_x0000_t202" coordsize="21600,21600" o:spt="202" path="m,l,21600r21600,l21600,xe">
              <v:stroke joinstyle="miter"/>
              <v:path gradientshapeok="t" o:connecttype="rect"/>
            </v:shapetype>
            <v:shape id="Text Box 21" o:spid="_x0000_s1083" type="#_x0000_t202" style="position:absolute;margin-left:304.05pt;margin-top:720.75pt;width:18pt;height:15.3pt;z-index:-2555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" filled="f" stroked="f">
              <v:textbox inset="0,0,0,0">
                <w:txbxContent>
                  <w:p w14:paraId="7A789F23" w14:textId="77777777" w:rsidR="00015D39" w:rsidRDefault="00015D39">
                    <w:pPr>
                      <w:pStyle w:val="BodyText"/>
                      <w:spacing w:before="10"/>
                      <w:ind w:left="60"/>
                    </w:pPr>
                    <w:r>
                      <w:fldChar w:fldCharType="begin"/>
                    </w:r>
                    <w:r>
                      <w:instrText xml:space="preserve"> PAGE </w:instrText>
                    </w:r>
                    <w:r>
                      <w:fldChar w:fldCharType="separate"/>
                    </w:r>
                    <w:r>
                      <w:rPr>
                        <w:noProof/>
                      </w:rPr>
                      <w:t>67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D7E4" w14:textId="1FC5ACD9"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3488" behindDoc="1" locked="0" layoutInCell="1" allowOverlap="1" wp14:anchorId="230BD02A" wp14:editId="76EDE70C">
              <wp:simplePos x="0" y="0"/>
              <wp:positionH relativeFrom="page">
                <wp:posOffset>3861435</wp:posOffset>
              </wp:positionH>
              <wp:positionV relativeFrom="page">
                <wp:posOffset>9153525</wp:posOffset>
              </wp:positionV>
              <wp:extent cx="228600" cy="194310"/>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7288" w14:textId="77777777" w:rsidR="00015D39" w:rsidRDefault="00015D39">
                          <w:pPr>
                            <w:pStyle w:val="BodyText"/>
                            <w:spacing w:before="10"/>
                            <w:ind w:left="60"/>
                          </w:pPr>
                          <w:r>
                            <w:fldChar w:fldCharType="begin"/>
                          </w:r>
                          <w:r>
                            <w:instrText xml:space="preserve"> PAGE </w:instrText>
                          </w:r>
                          <w:r>
                            <w:fldChar w:fldCharType="separate"/>
                          </w:r>
                          <w:r>
                            <w:rPr>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0BD02A" id="_x0000_t202" coordsize="21600,21600" o:spt="202" path="m,l,21600r21600,l21600,xe">
              <v:stroke joinstyle="miter"/>
              <v:path gradientshapeok="t" o:connecttype="rect"/>
            </v:shapetype>
            <v:shape id="Text Box 20" o:spid="_x0000_s1084" type="#_x0000_t202" style="position:absolute;margin-left:304.05pt;margin-top:720.75pt;width:18pt;height:15.3pt;z-index:-25557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" filled="f" stroked="f">
              <v:textbox inset="0,0,0,0">
                <w:txbxContent>
                  <w:p w14:paraId="7C087288" w14:textId="77777777" w:rsidR="00015D39" w:rsidRDefault="00015D39">
                    <w:pPr>
                      <w:pStyle w:val="BodyText"/>
                      <w:spacing w:before="10"/>
                      <w:ind w:left="60"/>
                    </w:pPr>
                    <w:r>
                      <w:fldChar w:fldCharType="begin"/>
                    </w:r>
                    <w:r>
                      <w:instrText xml:space="preserve"> PAGE </w:instrText>
                    </w:r>
                    <w:r>
                      <w:fldChar w:fldCharType="separate"/>
                    </w:r>
                    <w:r>
                      <w:rPr>
                        <w:noProof/>
                      </w:rPr>
                      <w:t>68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E6B74" w14:textId="7993F7F3"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4512" behindDoc="1" locked="0" layoutInCell="1" allowOverlap="1" wp14:anchorId="04D03D33" wp14:editId="5D3C9E5B">
              <wp:simplePos x="0" y="0"/>
              <wp:positionH relativeFrom="page">
                <wp:posOffset>3861435</wp:posOffset>
              </wp:positionH>
              <wp:positionV relativeFrom="page">
                <wp:posOffset>9153525</wp:posOffset>
              </wp:positionV>
              <wp:extent cx="228600" cy="194310"/>
              <wp:effectExtent l="0" t="0" r="0"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C3F28" w14:textId="77777777" w:rsidR="00015D39" w:rsidRDefault="00015D39">
                          <w:pPr>
                            <w:pStyle w:val="BodyText"/>
                            <w:spacing w:before="10"/>
                            <w:ind w:left="60"/>
                          </w:pPr>
                          <w:r>
                            <w:fldChar w:fldCharType="begin"/>
                          </w:r>
                          <w:r>
                            <w:instrText xml:space="preserve"> PAGE </w:instrText>
                          </w:r>
                          <w:r>
                            <w:fldChar w:fldCharType="separate"/>
                          </w:r>
                          <w:r>
                            <w:rPr>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03D33" id="_x0000_t202" coordsize="21600,21600" o:spt="202" path="m,l,21600r21600,l21600,xe">
              <v:stroke joinstyle="miter"/>
              <v:path gradientshapeok="t" o:connecttype="rect"/>
            </v:shapetype>
            <v:shape id="Text Box 19" o:spid="_x0000_s1085" type="#_x0000_t202" style="position:absolute;margin-left:304.05pt;margin-top:720.75pt;width:18pt;height:15.3pt;z-index:-2555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" filled="f" stroked="f">
              <v:textbox inset="0,0,0,0">
                <w:txbxContent>
                  <w:p w14:paraId="147C3F28" w14:textId="77777777" w:rsidR="00015D39" w:rsidRDefault="00015D39">
                    <w:pPr>
                      <w:pStyle w:val="BodyText"/>
                      <w:spacing w:before="10"/>
                      <w:ind w:left="60"/>
                    </w:pPr>
                    <w:r>
                      <w:fldChar w:fldCharType="begin"/>
                    </w:r>
                    <w:r>
                      <w:instrText xml:space="preserve"> PAGE </w:instrText>
                    </w:r>
                    <w:r>
                      <w:fldChar w:fldCharType="separate"/>
                    </w:r>
                    <w:r>
                      <w:rPr>
                        <w:noProof/>
                      </w:rPr>
                      <w:t>69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EDF8" w14:textId="5BDAF6EA"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6560" behindDoc="1" locked="0" layoutInCell="1" allowOverlap="1" wp14:anchorId="0A01AEE1" wp14:editId="6FA9B03D">
              <wp:simplePos x="0" y="0"/>
              <wp:positionH relativeFrom="page">
                <wp:posOffset>3752850</wp:posOffset>
              </wp:positionH>
              <wp:positionV relativeFrom="page">
                <wp:posOffset>9153525</wp:posOffset>
              </wp:positionV>
              <wp:extent cx="368935" cy="194310"/>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C7FAF" w14:textId="77777777" w:rsidR="00015D39" w:rsidRDefault="00015D39">
                          <w:pPr>
                            <w:pStyle w:val="BodyText"/>
                            <w:spacing w:before="10"/>
                            <w:ind w:left="60"/>
                          </w:pPr>
                          <w:r>
                            <w:fldChar w:fldCharType="begin"/>
                          </w:r>
                          <w:r>
                            <w:instrText xml:space="preserve"> PAGE </w:instrText>
                          </w:r>
                          <w:r>
                            <w:fldChar w:fldCharType="separate"/>
                          </w:r>
                          <w:r>
                            <w:rPr>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1AEE1" id="_x0000_t202" coordsize="21600,21600" o:spt="202" path="m,l,21600r21600,l21600,xe">
              <v:stroke joinstyle="miter"/>
              <v:path gradientshapeok="t" o:connecttype="rect"/>
            </v:shapetype>
            <v:shape id="Text Box 17" o:spid="_x0000_s1087" type="#_x0000_t202" style="position:absolute;margin-left:295.5pt;margin-top:720.75pt;width:29.05pt;height:15.3pt;z-index:-25556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" filled="f" stroked="f">
              <v:textbox inset="0,0,0,0">
                <w:txbxContent>
                  <w:p w14:paraId="148C7FAF" w14:textId="77777777" w:rsidR="00015D39" w:rsidRDefault="00015D39">
                    <w:pPr>
                      <w:pStyle w:val="BodyText"/>
                      <w:spacing w:before="10"/>
                      <w:ind w:left="60"/>
                    </w:pPr>
                    <w:r>
                      <w:fldChar w:fldCharType="begin"/>
                    </w:r>
                    <w:r>
                      <w:instrText xml:space="preserve"> PAGE </w:instrText>
                    </w:r>
                    <w:r>
                      <w:fldChar w:fldCharType="separate"/>
                    </w:r>
                    <w:r>
                      <w:rPr>
                        <w:noProof/>
                      </w:rPr>
                      <w:t>73</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1549" w14:textId="3A6C4D9F"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7584" behindDoc="1" locked="0" layoutInCell="1" allowOverlap="1" wp14:anchorId="408CCD52" wp14:editId="1FF2A338">
              <wp:simplePos x="0" y="0"/>
              <wp:positionH relativeFrom="page">
                <wp:posOffset>3778885</wp:posOffset>
              </wp:positionH>
              <wp:positionV relativeFrom="page">
                <wp:posOffset>9153525</wp:posOffset>
              </wp:positionV>
              <wp:extent cx="342900" cy="194310"/>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82577" w14:textId="77777777" w:rsidR="00015D39" w:rsidRDefault="00015D39">
                          <w:pPr>
                            <w:pStyle w:val="BodyText"/>
                            <w:spacing w:before="10"/>
                            <w:ind w:left="60"/>
                          </w:pPr>
                          <w:r>
                            <w:fldChar w:fldCharType="begin"/>
                          </w:r>
                          <w:r>
                            <w:instrText xml:space="preserve"> PAGE </w:instrText>
                          </w:r>
                          <w:r>
                            <w:fldChar w:fldCharType="separate"/>
                          </w:r>
                          <w:r>
                            <w:rPr>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CCD52" id="_x0000_t202" coordsize="21600,21600" o:spt="202" path="m,l,21600r21600,l21600,xe">
              <v:stroke joinstyle="miter"/>
              <v:path gradientshapeok="t" o:connecttype="rect"/>
            </v:shapetype>
            <v:shape id="Text Box 16" o:spid="_x0000_s1088" type="#_x0000_t202" style="position:absolute;margin-left:297.55pt;margin-top:720.75pt;width:27pt;height:15.3pt;z-index:-2555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" filled="f" stroked="f">
              <v:textbox inset="0,0,0,0">
                <w:txbxContent>
                  <w:p w14:paraId="5AF82577" w14:textId="77777777" w:rsidR="00015D39" w:rsidRDefault="00015D39">
                    <w:pPr>
                      <w:pStyle w:val="BodyText"/>
                      <w:spacing w:before="10"/>
                      <w:ind w:left="60"/>
                    </w:pPr>
                    <w:r>
                      <w:fldChar w:fldCharType="begin"/>
                    </w:r>
                    <w:r>
                      <w:instrText xml:space="preserve"> PAGE </w:instrText>
                    </w:r>
                    <w:r>
                      <w:fldChar w:fldCharType="separate"/>
                    </w:r>
                    <w:r>
                      <w:rPr>
                        <w:noProof/>
                      </w:rPr>
                      <w:t>74</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AAEA1" w14:textId="286D8991"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8608" behindDoc="1" locked="0" layoutInCell="1" allowOverlap="1" wp14:anchorId="782C627F" wp14:editId="722FA22D">
              <wp:simplePos x="0" y="0"/>
              <wp:positionH relativeFrom="page">
                <wp:posOffset>3893185</wp:posOffset>
              </wp:positionH>
              <wp:positionV relativeFrom="page">
                <wp:posOffset>9153525</wp:posOffset>
              </wp:positionV>
              <wp:extent cx="228600" cy="194310"/>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18D5" w14:textId="77777777" w:rsidR="00015D39" w:rsidRDefault="00015D39">
                          <w:pPr>
                            <w:pStyle w:val="BodyText"/>
                            <w:spacing w:before="10"/>
                            <w:ind w:left="60"/>
                          </w:pPr>
                          <w:r>
                            <w:fldChar w:fldCharType="begin"/>
                          </w:r>
                          <w:r>
                            <w:instrText xml:space="preserve"> PAGE </w:instrText>
                          </w:r>
                          <w:r>
                            <w:fldChar w:fldCharType="separate"/>
                          </w:r>
                          <w:r>
                            <w:rPr>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C627F" id="_x0000_t202" coordsize="21600,21600" o:spt="202" path="m,l,21600r21600,l21600,xe">
              <v:stroke joinstyle="miter"/>
              <v:path gradientshapeok="t" o:connecttype="rect"/>
            </v:shapetype>
            <v:shape id="Text Box 15" o:spid="_x0000_s1089" type="#_x0000_t202" style="position:absolute;margin-left:306.55pt;margin-top:720.75pt;width:18pt;height:15.3pt;z-index:-25556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" filled="f" stroked="f">
              <v:textbox inset="0,0,0,0">
                <w:txbxContent>
                  <w:p w14:paraId="3F5218D5" w14:textId="77777777" w:rsidR="00015D39" w:rsidRDefault="00015D39">
                    <w:pPr>
                      <w:pStyle w:val="BodyText"/>
                      <w:spacing w:before="10"/>
                      <w:ind w:left="60"/>
                    </w:pPr>
                    <w:r>
                      <w:fldChar w:fldCharType="begin"/>
                    </w:r>
                    <w:r>
                      <w:instrText xml:space="preserve"> PAGE </w:instrText>
                    </w:r>
                    <w:r>
                      <w:fldChar w:fldCharType="separate"/>
                    </w:r>
                    <w:r>
                      <w:rPr>
                        <w:noProof/>
                      </w:rPr>
                      <w:t>75</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F5AF" w14:textId="2A4E4CAA"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9632" behindDoc="1" locked="0" layoutInCell="1" allowOverlap="1" wp14:anchorId="5F44CD6A" wp14:editId="769E19BD">
              <wp:simplePos x="0" y="0"/>
              <wp:positionH relativeFrom="page">
                <wp:posOffset>3747135</wp:posOffset>
              </wp:positionH>
              <wp:positionV relativeFrom="page">
                <wp:posOffset>9153525</wp:posOffset>
              </wp:positionV>
              <wp:extent cx="363220" cy="194310"/>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D3D89" w14:textId="77777777" w:rsidR="00015D39" w:rsidRDefault="00015D39">
                          <w:pPr>
                            <w:pStyle w:val="BodyText"/>
                            <w:spacing w:before="10"/>
                            <w:ind w:left="60"/>
                          </w:pPr>
                          <w:r>
                            <w:fldChar w:fldCharType="begin"/>
                          </w:r>
                          <w:r>
                            <w:instrText xml:space="preserve"> PAGE </w:instrText>
                          </w:r>
                          <w:r>
                            <w:fldChar w:fldCharType="separate"/>
                          </w:r>
                          <w:r>
                            <w:rPr>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4CD6A" id="_x0000_t202" coordsize="21600,21600" o:spt="202" path="m,l,21600r21600,l21600,xe">
              <v:stroke joinstyle="miter"/>
              <v:path gradientshapeok="t" o:connecttype="rect"/>
            </v:shapetype>
            <v:shape id="Text Box 14" o:spid="_x0000_s1090" type="#_x0000_t202" style="position:absolute;margin-left:295.05pt;margin-top:720.75pt;width:28.6pt;height:15.3pt;z-index:-25556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" filled="f" stroked="f">
              <v:textbox inset="0,0,0,0">
                <w:txbxContent>
                  <w:p w14:paraId="581D3D89" w14:textId="77777777" w:rsidR="00015D39" w:rsidRDefault="00015D39">
                    <w:pPr>
                      <w:pStyle w:val="BodyText"/>
                      <w:spacing w:before="10"/>
                      <w:ind w:left="60"/>
                    </w:pPr>
                    <w:r>
                      <w:fldChar w:fldCharType="begin"/>
                    </w:r>
                    <w:r>
                      <w:instrText xml:space="preserve"> PAGE </w:instrText>
                    </w:r>
                    <w:r>
                      <w:fldChar w:fldCharType="separate"/>
                    </w:r>
                    <w:r>
                      <w:rPr>
                        <w:noProof/>
                      </w:rPr>
                      <w:t>76</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8FB5D" w14:textId="582530E0"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0656" behindDoc="1" locked="0" layoutInCell="1" allowOverlap="1" wp14:anchorId="0DFD8C7B" wp14:editId="4045FDC4">
              <wp:simplePos x="0" y="0"/>
              <wp:positionH relativeFrom="page">
                <wp:posOffset>3778885</wp:posOffset>
              </wp:positionH>
              <wp:positionV relativeFrom="page">
                <wp:posOffset>9153525</wp:posOffset>
              </wp:positionV>
              <wp:extent cx="228600" cy="194310"/>
              <wp:effectExtent l="0" t="0" r="0" b="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C7DD8" w14:textId="77777777" w:rsidR="00015D39" w:rsidRDefault="00015D39">
                          <w:pPr>
                            <w:pStyle w:val="BodyText"/>
                            <w:spacing w:before="10"/>
                            <w:ind w:left="60"/>
                          </w:pPr>
                          <w:r>
                            <w:fldChar w:fldCharType="begin"/>
                          </w:r>
                          <w:r>
                            <w:instrText xml:space="preserve"> PAGE </w:instrText>
                          </w:r>
                          <w:r>
                            <w:fldChar w:fldCharType="separate"/>
                          </w:r>
                          <w:r>
                            <w:rPr>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D8C7B" id="_x0000_t202" coordsize="21600,21600" o:spt="202" path="m,l,21600r21600,l21600,xe">
              <v:stroke joinstyle="miter"/>
              <v:path gradientshapeok="t" o:connecttype="rect"/>
            </v:shapetype>
            <v:shape id="Text Box 13" o:spid="_x0000_s1091" type="#_x0000_t202" style="position:absolute;margin-left:297.55pt;margin-top:720.75pt;width:18pt;height:15.3pt;z-index:-2555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" filled="f" stroked="f">
              <v:textbox inset="0,0,0,0">
                <w:txbxContent>
                  <w:p w14:paraId="349C7DD8" w14:textId="77777777" w:rsidR="00015D39" w:rsidRDefault="00015D39">
                    <w:pPr>
                      <w:pStyle w:val="BodyText"/>
                      <w:spacing w:before="10"/>
                      <w:ind w:left="60"/>
                    </w:pPr>
                    <w:r>
                      <w:fldChar w:fldCharType="begin"/>
                    </w:r>
                    <w:r>
                      <w:instrText xml:space="preserve"> PAGE </w:instrText>
                    </w:r>
                    <w:r>
                      <w:fldChar w:fldCharType="separate"/>
                    </w:r>
                    <w:r>
                      <w:rPr>
                        <w:noProof/>
                      </w:rPr>
                      <w:t>77</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742A3" w14:textId="081BDE7E"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1680" behindDoc="1" locked="0" layoutInCell="1" allowOverlap="1" wp14:anchorId="1E21A025" wp14:editId="751029AE">
              <wp:simplePos x="0" y="0"/>
              <wp:positionH relativeFrom="page">
                <wp:posOffset>3778885</wp:posOffset>
              </wp:positionH>
              <wp:positionV relativeFrom="page">
                <wp:posOffset>9153525</wp:posOffset>
              </wp:positionV>
              <wp:extent cx="228600" cy="194310"/>
              <wp:effectExtent l="0"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53EE" w14:textId="77777777" w:rsidR="00015D39" w:rsidRDefault="00015D39">
                          <w:pPr>
                            <w:pStyle w:val="BodyText"/>
                            <w:spacing w:before="10"/>
                            <w:ind w:left="60"/>
                          </w:pPr>
                          <w:r>
                            <w:fldChar w:fldCharType="begin"/>
                          </w:r>
                          <w:r>
                            <w:instrText xml:space="preserve"> PAGE </w:instrText>
                          </w:r>
                          <w:r>
                            <w:fldChar w:fldCharType="separate"/>
                          </w:r>
                          <w:r>
                            <w:rPr>
                              <w:noProof/>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1A025" id="_x0000_t202" coordsize="21600,21600" o:spt="202" path="m,l,21600r21600,l21600,xe">
              <v:stroke joinstyle="miter"/>
              <v:path gradientshapeok="t" o:connecttype="rect"/>
            </v:shapetype>
            <v:shape id="Text Box 12" o:spid="_x0000_s1092" type="#_x0000_t202" style="position:absolute;margin-left:297.55pt;margin-top:720.75pt;width:18pt;height:15.3pt;z-index:-2555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" filled="f" stroked="f">
              <v:textbox inset="0,0,0,0">
                <w:txbxContent>
                  <w:p w14:paraId="46F253EE" w14:textId="77777777" w:rsidR="00015D39" w:rsidRDefault="00015D39">
                    <w:pPr>
                      <w:pStyle w:val="BodyText"/>
                      <w:spacing w:before="10"/>
                      <w:ind w:left="60"/>
                    </w:pPr>
                    <w:r>
                      <w:fldChar w:fldCharType="begin"/>
                    </w:r>
                    <w:r>
                      <w:instrText xml:space="preserve"> PAGE </w:instrText>
                    </w:r>
                    <w:r>
                      <w:fldChar w:fldCharType="separate"/>
                    </w:r>
                    <w:r>
                      <w:rPr>
                        <w:noProof/>
                      </w:rPr>
                      <w:t>78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CC796" w14:textId="33C7E816"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82048" behindDoc="1" locked="0" layoutInCell="1" allowOverlap="1" wp14:anchorId="3BF26077" wp14:editId="080E9DC9">
              <wp:simplePos x="0" y="0"/>
              <wp:positionH relativeFrom="page">
                <wp:posOffset>3752850</wp:posOffset>
              </wp:positionH>
              <wp:positionV relativeFrom="page">
                <wp:posOffset>8859520</wp:posOffset>
              </wp:positionV>
              <wp:extent cx="228600" cy="194310"/>
              <wp:effectExtent l="0" t="0" r="0" b="0"/>
              <wp:wrapNone/>
              <wp:docPr id="40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07DA" w14:textId="77777777" w:rsidR="00015D39" w:rsidRDefault="00015D39">
                          <w:pPr>
                            <w:pStyle w:val="BodyText"/>
                            <w:spacing w:before="10"/>
                            <w:ind w:left="60"/>
                          </w:pPr>
                          <w:r>
                            <w:fldChar w:fldCharType="begin"/>
                          </w:r>
                          <w:r>
                            <w:instrText xml:space="preserve"> PAGE </w:instrText>
                          </w:r>
                          <w:r>
                            <w:fldChar w:fldCharType="separate"/>
                          </w:r>
                          <w:r>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077" id="_x0000_t202" coordsize="21600,21600" o:spt="202" path="m,l,21600r21600,l21600,xe">
              <v:stroke joinstyle="miter"/>
              <v:path gradientshapeok="t" o:connecttype="rect"/>
            </v:shapetype>
            <v:shape id="Text Box 80" o:spid="_x0000_s1036" type="#_x0000_t202" style="position:absolute;margin-left:295.5pt;margin-top:697.6pt;width:18pt;height:15.3pt;z-index:-25563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" filled="f" stroked="f">
              <v:textbox inset="0,0,0,0">
                <w:txbxContent>
                  <w:p w14:paraId="4A3807DA" w14:textId="77777777" w:rsidR="00015D39" w:rsidRDefault="00015D39">
                    <w:pPr>
                      <w:pStyle w:val="BodyText"/>
                      <w:spacing w:before="10"/>
                      <w:ind w:left="60"/>
                    </w:pPr>
                    <w:r>
                      <w:fldChar w:fldCharType="begin"/>
                    </w:r>
                    <w:r>
                      <w:instrText xml:space="preserve"> PAGE </w:instrText>
                    </w:r>
                    <w:r>
                      <w:fldChar w:fldCharType="separate"/>
                    </w:r>
                    <w:r>
                      <w:rPr>
                        <w:noProof/>
                      </w:rPr>
                      <w:t>19</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06B25" w14:textId="479A0047"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2704" behindDoc="1" locked="0" layoutInCell="1" allowOverlap="1" wp14:anchorId="49B9A61B" wp14:editId="7D79E02C">
              <wp:simplePos x="0" y="0"/>
              <wp:positionH relativeFrom="page">
                <wp:posOffset>3881120</wp:posOffset>
              </wp:positionH>
              <wp:positionV relativeFrom="page">
                <wp:posOffset>9153525</wp:posOffset>
              </wp:positionV>
              <wp:extent cx="228600" cy="19431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10E4" w14:textId="77777777" w:rsidR="00015D39" w:rsidRDefault="00015D39">
                          <w:pPr>
                            <w:pStyle w:val="BodyText"/>
                            <w:spacing w:before="10"/>
                            <w:ind w:left="60"/>
                          </w:pPr>
                          <w:r>
                            <w:fldChar w:fldCharType="begin"/>
                          </w:r>
                          <w:r>
                            <w:instrText xml:space="preserve"> PAGE </w:instrText>
                          </w:r>
                          <w:r>
                            <w:fldChar w:fldCharType="separate"/>
                          </w:r>
                          <w:r>
                            <w:rPr>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B9A61B" id="_x0000_t202" coordsize="21600,21600" o:spt="202" path="m,l,21600r21600,l21600,xe">
              <v:stroke joinstyle="miter"/>
              <v:path gradientshapeok="t" o:connecttype="rect"/>
            </v:shapetype>
            <v:shape id="Text Box 11" o:spid="_x0000_s1093" type="#_x0000_t202" style="position:absolute;margin-left:305.6pt;margin-top:720.75pt;width:18pt;height:15.3pt;z-index:-2555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" filled="f" stroked="f">
              <v:textbox inset="0,0,0,0">
                <w:txbxContent>
                  <w:p w14:paraId="35EC10E4" w14:textId="77777777" w:rsidR="00015D39" w:rsidRDefault="00015D39">
                    <w:pPr>
                      <w:pStyle w:val="BodyText"/>
                      <w:spacing w:before="10"/>
                      <w:ind w:left="60"/>
                    </w:pPr>
                    <w:r>
                      <w:fldChar w:fldCharType="begin"/>
                    </w:r>
                    <w:r>
                      <w:instrText xml:space="preserve"> PAGE </w:instrText>
                    </w:r>
                    <w:r>
                      <w:fldChar w:fldCharType="separate"/>
                    </w:r>
                    <w:r>
                      <w:rPr>
                        <w:noProof/>
                      </w:rPr>
                      <w:t>79</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1115" w14:textId="14BAD851"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3728" behindDoc="1" locked="0" layoutInCell="1" allowOverlap="1" wp14:anchorId="0DCD0488" wp14:editId="74C3C072">
              <wp:simplePos x="0" y="0"/>
              <wp:positionH relativeFrom="page">
                <wp:posOffset>3881120</wp:posOffset>
              </wp:positionH>
              <wp:positionV relativeFrom="page">
                <wp:posOffset>9153525</wp:posOffset>
              </wp:positionV>
              <wp:extent cx="228600" cy="194310"/>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D93B" w14:textId="77777777" w:rsidR="00015D39" w:rsidRDefault="00015D39">
                          <w:pPr>
                            <w:pStyle w:val="BodyText"/>
                            <w:spacing w:before="10"/>
                            <w:ind w:left="60"/>
                          </w:pPr>
                          <w:r>
                            <w:fldChar w:fldCharType="begin"/>
                          </w:r>
                          <w:r>
                            <w:instrText xml:space="preserve"> PAGE </w:instrText>
                          </w:r>
                          <w:r>
                            <w:fldChar w:fldCharType="separate"/>
                          </w:r>
                          <w:r>
                            <w:rPr>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D0488" id="_x0000_t202" coordsize="21600,21600" o:spt="202" path="m,l,21600r21600,l21600,xe">
              <v:stroke joinstyle="miter"/>
              <v:path gradientshapeok="t" o:connecttype="rect"/>
            </v:shapetype>
            <v:shape id="Text Box 10" o:spid="_x0000_s1094" type="#_x0000_t202" style="position:absolute;margin-left:305.6pt;margin-top:720.75pt;width:18pt;height:15.3pt;z-index:-2555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" filled="f" stroked="f">
              <v:textbox inset="0,0,0,0">
                <w:txbxContent>
                  <w:p w14:paraId="00E7D93B" w14:textId="77777777" w:rsidR="00015D39" w:rsidRDefault="00015D39">
                    <w:pPr>
                      <w:pStyle w:val="BodyText"/>
                      <w:spacing w:before="10"/>
                      <w:ind w:left="60"/>
                    </w:pPr>
                    <w:r>
                      <w:fldChar w:fldCharType="begin"/>
                    </w:r>
                    <w:r>
                      <w:instrText xml:space="preserve"> PAGE </w:instrText>
                    </w:r>
                    <w:r>
                      <w:fldChar w:fldCharType="separate"/>
                    </w:r>
                    <w:r>
                      <w:rPr>
                        <w:noProof/>
                      </w:rPr>
                      <w:t>80</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1653E" w14:textId="2C82744C"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4752" behindDoc="1" locked="0" layoutInCell="1" allowOverlap="1" wp14:anchorId="7EC33303" wp14:editId="55655BE0">
              <wp:simplePos x="0" y="0"/>
              <wp:positionH relativeFrom="page">
                <wp:posOffset>3683000</wp:posOffset>
              </wp:positionH>
              <wp:positionV relativeFrom="page">
                <wp:posOffset>9153525</wp:posOffset>
              </wp:positionV>
              <wp:extent cx="228600" cy="19431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2361" w14:textId="77777777" w:rsidR="00015D39" w:rsidRDefault="00015D39">
                          <w:pPr>
                            <w:pStyle w:val="BodyText"/>
                            <w:spacing w:before="10"/>
                            <w:ind w:left="60"/>
                          </w:pPr>
                          <w:r>
                            <w:fldChar w:fldCharType="begin"/>
                          </w:r>
                          <w:r>
                            <w:instrText xml:space="preserve"> PAGE </w:instrText>
                          </w:r>
                          <w:r>
                            <w:fldChar w:fldCharType="separate"/>
                          </w:r>
                          <w:r>
                            <w:rPr>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33303" id="_x0000_t202" coordsize="21600,21600" o:spt="202" path="m,l,21600r21600,l21600,xe">
              <v:stroke joinstyle="miter"/>
              <v:path gradientshapeok="t" o:connecttype="rect"/>
            </v:shapetype>
            <v:shape id="Text Box 9" o:spid="_x0000_s1095" type="#_x0000_t202" style="position:absolute;margin-left:290pt;margin-top:720.75pt;width:18pt;height:15.3pt;z-index:-2555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" filled="f" stroked="f">
              <v:textbox inset="0,0,0,0">
                <w:txbxContent>
                  <w:p w14:paraId="6F2A2361" w14:textId="77777777" w:rsidR="00015D39" w:rsidRDefault="00015D39">
                    <w:pPr>
                      <w:pStyle w:val="BodyText"/>
                      <w:spacing w:before="10"/>
                      <w:ind w:left="60"/>
                    </w:pPr>
                    <w:r>
                      <w:fldChar w:fldCharType="begin"/>
                    </w:r>
                    <w:r>
                      <w:instrText xml:space="preserve"> PAGE </w:instrText>
                    </w:r>
                    <w:r>
                      <w:fldChar w:fldCharType="separate"/>
                    </w:r>
                    <w:r>
                      <w:rPr>
                        <w:noProof/>
                      </w:rPr>
                      <w:t>81</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7AFC" w14:textId="40BBAB11"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6800" behindDoc="1" locked="0" layoutInCell="1" allowOverlap="1" wp14:anchorId="67A7B897" wp14:editId="73528B6C">
              <wp:simplePos x="0" y="0"/>
              <wp:positionH relativeFrom="page">
                <wp:posOffset>3733165</wp:posOffset>
              </wp:positionH>
              <wp:positionV relativeFrom="page">
                <wp:posOffset>9153525</wp:posOffset>
              </wp:positionV>
              <wp:extent cx="274320" cy="194310"/>
              <wp:effectExtent l="0" t="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8555" w14:textId="77777777" w:rsidR="00015D39" w:rsidRDefault="00015D39">
                          <w:pPr>
                            <w:pStyle w:val="BodyText"/>
                            <w:spacing w:before="10"/>
                            <w:ind w:left="120"/>
                          </w:pPr>
                          <w:r>
                            <w:fldChar w:fldCharType="begin"/>
                          </w:r>
                          <w:r>
                            <w:instrText xml:space="preserve"> PAGE </w:instrText>
                          </w:r>
                          <w:r>
                            <w:fldChar w:fldCharType="separate"/>
                          </w:r>
                          <w:r>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7B897" id="_x0000_t202" coordsize="21600,21600" o:spt="202" path="m,l,21600r21600,l21600,xe">
              <v:stroke joinstyle="miter"/>
              <v:path gradientshapeok="t" o:connecttype="rect"/>
            </v:shapetype>
            <v:shape id="Text Box 7" o:spid="_x0000_s1097" type="#_x0000_t202" style="position:absolute;margin-left:293.95pt;margin-top:720.75pt;width:21.6pt;height:15.3pt;z-index:-2555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" filled="f" stroked="f">
              <v:textbox inset="0,0,0,0">
                <w:txbxContent>
                  <w:p w14:paraId="47938555" w14:textId="77777777" w:rsidR="00015D39" w:rsidRDefault="00015D39">
                    <w:pPr>
                      <w:pStyle w:val="BodyText"/>
                      <w:spacing w:before="10"/>
                      <w:ind w:left="120"/>
                    </w:pPr>
                    <w:r>
                      <w:fldChar w:fldCharType="begin"/>
                    </w:r>
                    <w:r>
                      <w:instrText xml:space="preserve"> PAGE </w:instrText>
                    </w:r>
                    <w:r>
                      <w:fldChar w:fldCharType="separate"/>
                    </w:r>
                    <w:r>
                      <w:rPr>
                        <w:noProof/>
                      </w:rPr>
                      <w:t>82</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497E" w14:textId="772B70DD"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032EBCE0" wp14:editId="78DDFC78">
              <wp:simplePos x="0" y="0"/>
              <wp:positionH relativeFrom="page">
                <wp:posOffset>3881120</wp:posOffset>
              </wp:positionH>
              <wp:positionV relativeFrom="page">
                <wp:posOffset>9153525</wp:posOffset>
              </wp:positionV>
              <wp:extent cx="228600" cy="19431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730EB" w14:textId="77777777" w:rsidR="00015D39" w:rsidRDefault="00015D39">
                          <w:pPr>
                            <w:pStyle w:val="BodyText"/>
                            <w:spacing w:before="10"/>
                            <w:ind w:left="60"/>
                          </w:pPr>
                          <w:r>
                            <w:fldChar w:fldCharType="begin"/>
                          </w:r>
                          <w:r>
                            <w:instrText xml:space="preserve"> PAGE </w:instrText>
                          </w:r>
                          <w:r>
                            <w:fldChar w:fldCharType="separate"/>
                          </w:r>
                          <w:r>
                            <w:rPr>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EBCE0" id="_x0000_t202" coordsize="21600,21600" o:spt="202" path="m,l,21600r21600,l21600,xe">
              <v:stroke joinstyle="miter"/>
              <v:path gradientshapeok="t" o:connecttype="rect"/>
            </v:shapetype>
            <v:shape id="Text Box 6" o:spid="_x0000_s1098" type="#_x0000_t202" style="position:absolute;margin-left:305.6pt;margin-top:720.7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" filled="f" stroked="f">
              <v:textbox inset="0,0,0,0">
                <w:txbxContent>
                  <w:p w14:paraId="051730EB" w14:textId="77777777" w:rsidR="00015D39" w:rsidRDefault="00015D39">
                    <w:pPr>
                      <w:pStyle w:val="BodyText"/>
                      <w:spacing w:before="10"/>
                      <w:ind w:left="60"/>
                    </w:pPr>
                    <w:r>
                      <w:fldChar w:fldCharType="begin"/>
                    </w:r>
                    <w:r>
                      <w:instrText xml:space="preserve"> PAGE </w:instrText>
                    </w:r>
                    <w:r>
                      <w:fldChar w:fldCharType="separate"/>
                    </w:r>
                    <w:r>
                      <w:rPr>
                        <w:noProof/>
                      </w:rPr>
                      <w:t>85</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AC29" w14:textId="6C5DB30C"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8848" behindDoc="1" locked="0" layoutInCell="1" allowOverlap="1" wp14:anchorId="3D24C765" wp14:editId="3402D978">
              <wp:simplePos x="0" y="0"/>
              <wp:positionH relativeFrom="page">
                <wp:posOffset>3688715</wp:posOffset>
              </wp:positionH>
              <wp:positionV relativeFrom="page">
                <wp:posOffset>9153525</wp:posOffset>
              </wp:positionV>
              <wp:extent cx="228600" cy="19431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7FA4" w14:textId="77777777" w:rsidR="00015D39" w:rsidRDefault="00015D39">
                          <w:pPr>
                            <w:pStyle w:val="BodyText"/>
                            <w:spacing w:before="10"/>
                            <w:ind w:left="60"/>
                          </w:pPr>
                          <w:r>
                            <w:fldChar w:fldCharType="begin"/>
                          </w:r>
                          <w:r>
                            <w:instrText xml:space="preserve"> PAGE </w:instrText>
                          </w:r>
                          <w:r>
                            <w:fldChar w:fldCharType="separate"/>
                          </w:r>
                          <w:r>
                            <w:rPr>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4C765" id="_x0000_t202" coordsize="21600,21600" o:spt="202" path="m,l,21600r21600,l21600,xe">
              <v:stroke joinstyle="miter"/>
              <v:path gradientshapeok="t" o:connecttype="rect"/>
            </v:shapetype>
            <v:shape id="Text Box 4" o:spid="_x0000_s1100" type="#_x0000_t202" style="position:absolute;margin-left:290.45pt;margin-top:720.75pt;width:18pt;height:15.3pt;z-index:-25555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" filled="f" stroked="f">
              <v:textbox inset="0,0,0,0">
                <w:txbxContent>
                  <w:p w14:paraId="3C3B7FA4" w14:textId="77777777" w:rsidR="00015D39" w:rsidRDefault="00015D39">
                    <w:pPr>
                      <w:pStyle w:val="BodyText"/>
                      <w:spacing w:before="10"/>
                      <w:ind w:left="60"/>
                    </w:pPr>
                    <w:r>
                      <w:fldChar w:fldCharType="begin"/>
                    </w:r>
                    <w:r>
                      <w:instrText xml:space="preserve"> PAGE </w:instrText>
                    </w:r>
                    <w:r>
                      <w:fldChar w:fldCharType="separate"/>
                    </w:r>
                    <w:r>
                      <w:rPr>
                        <w:noProof/>
                      </w:rPr>
                      <w:t>86</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B29F" w14:textId="53D33E66"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60896" behindDoc="1" locked="0" layoutInCell="1" allowOverlap="1" wp14:anchorId="0A567157" wp14:editId="092E6487">
              <wp:simplePos x="0" y="0"/>
              <wp:positionH relativeFrom="page">
                <wp:posOffset>3688715</wp:posOffset>
              </wp:positionH>
              <wp:positionV relativeFrom="page">
                <wp:posOffset>9153525</wp:posOffset>
              </wp:positionV>
              <wp:extent cx="2286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73849" w14:textId="77777777" w:rsidR="00015D39" w:rsidRDefault="00015D39">
                          <w:pPr>
                            <w:pStyle w:val="BodyText"/>
                            <w:spacing w:before="10"/>
                            <w:ind w:left="60"/>
                          </w:pPr>
                          <w:r>
                            <w:fldChar w:fldCharType="begin"/>
                          </w:r>
                          <w:r>
                            <w:instrText xml:space="preserve"> PAGE </w:instrText>
                          </w:r>
                          <w:r>
                            <w:fldChar w:fldCharType="separate"/>
                          </w:r>
                          <w:r>
                            <w:rPr>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67157" id="_x0000_t202" coordsize="21600,21600" o:spt="202" path="m,l,21600r21600,l21600,xe">
              <v:stroke joinstyle="miter"/>
              <v:path gradientshapeok="t" o:connecttype="rect"/>
            </v:shapetype>
            <v:shape id="Text Box 2" o:spid="_x0000_s1102" type="#_x0000_t202" style="position:absolute;margin-left:290.45pt;margin-top:720.75pt;width:18pt;height:15.3pt;z-index:-25555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" filled="f" stroked="f">
              <v:textbox inset="0,0,0,0">
                <w:txbxContent>
                  <w:p w14:paraId="6D073849" w14:textId="77777777" w:rsidR="00015D39" w:rsidRDefault="00015D39">
                    <w:pPr>
                      <w:pStyle w:val="BodyText"/>
                      <w:spacing w:before="10"/>
                      <w:ind w:left="60"/>
                    </w:pPr>
                    <w:r>
                      <w:fldChar w:fldCharType="begin"/>
                    </w:r>
                    <w:r>
                      <w:instrText xml:space="preserve"> PAGE </w:instrText>
                    </w:r>
                    <w:r>
                      <w:fldChar w:fldCharType="separate"/>
                    </w:r>
                    <w:r>
                      <w:rPr>
                        <w:noProof/>
                      </w:rPr>
                      <w:t>87</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8996" w14:textId="4272A71E"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61920" behindDoc="1" locked="0" layoutInCell="1" allowOverlap="1" wp14:anchorId="13E4425B" wp14:editId="697B838D">
              <wp:simplePos x="0" y="0"/>
              <wp:positionH relativeFrom="page">
                <wp:posOffset>3771265</wp:posOffset>
              </wp:positionH>
              <wp:positionV relativeFrom="page">
                <wp:posOffset>9153525</wp:posOffset>
              </wp:positionV>
              <wp:extent cx="228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A56C8" w14:textId="77777777" w:rsidR="00015D39" w:rsidRDefault="00015D39">
                          <w:pPr>
                            <w:pStyle w:val="BodyText"/>
                            <w:spacing w:before="10"/>
                            <w:ind w:left="60"/>
                          </w:pPr>
                          <w:r>
                            <w:fldChar w:fldCharType="begin"/>
                          </w:r>
                          <w:r>
                            <w:instrText xml:space="preserve"> PAGE </w:instrText>
                          </w:r>
                          <w:r>
                            <w:fldChar w:fldCharType="separate"/>
                          </w:r>
                          <w:r>
                            <w:rPr>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4425B" id="_x0000_t202" coordsize="21600,21600" o:spt="202" path="m,l,21600r21600,l21600,xe">
              <v:stroke joinstyle="miter"/>
              <v:path gradientshapeok="t" o:connecttype="rect"/>
            </v:shapetype>
            <v:shape id="Text Box 1" o:spid="_x0000_s1103" type="#_x0000_t202" style="position:absolute;margin-left:296.95pt;margin-top:720.75pt;width:18pt;height:15.3pt;z-index:-25555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" filled="f" stroked="f">
              <v:textbox inset="0,0,0,0">
                <w:txbxContent>
                  <w:p w14:paraId="372A56C8" w14:textId="77777777" w:rsidR="00015D39" w:rsidRDefault="00015D39">
                    <w:pPr>
                      <w:pStyle w:val="BodyText"/>
                      <w:spacing w:before="10"/>
                      <w:ind w:left="60"/>
                    </w:pPr>
                    <w:r>
                      <w:fldChar w:fldCharType="begin"/>
                    </w:r>
                    <w:r>
                      <w:instrText xml:space="preserve"> PAGE </w:instrText>
                    </w:r>
                    <w:r>
                      <w:fldChar w:fldCharType="separate"/>
                    </w:r>
                    <w:r>
                      <w:rPr>
                        <w:noProof/>
                      </w:rPr>
                      <w:t>88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B375" w14:textId="77777777" w:rsidR="00D32761" w:rsidRPr="00C55569" w:rsidRDefault="00D32761">
    <w:pPr>
      <w:pStyle w:val="Footer"/>
      <w:tabs>
        <w:tab w:val="clear" w:pos="4680"/>
        <w:tab w:val="clear" w:pos="9360"/>
      </w:tabs>
      <w:jc w:val="center"/>
      <w:rPr>
        <w:caps/>
        <w:noProof/>
      </w:rPr>
    </w:pPr>
    <w:r w:rsidRPr="00C55569">
      <w:rPr>
        <w:caps/>
      </w:rPr>
      <w:fldChar w:fldCharType="begin"/>
    </w:r>
    <w:r w:rsidRPr="00C55569">
      <w:rPr>
        <w:caps/>
      </w:rPr>
      <w:instrText xml:space="preserve"> PAGE   \* MERGEFORMAT </w:instrText>
    </w:r>
    <w:r w:rsidRPr="00C55569">
      <w:rPr>
        <w:caps/>
      </w:rPr>
      <w:fldChar w:fldCharType="separate"/>
    </w:r>
    <w:r w:rsidRPr="00C55569">
      <w:rPr>
        <w:caps/>
        <w:noProof/>
      </w:rPr>
      <w:t>2</w:t>
    </w:r>
    <w:r w:rsidRPr="00C55569">
      <w:rPr>
        <w:caps/>
        <w:noProof/>
      </w:rPr>
      <w:fldChar w:fldCharType="end"/>
    </w:r>
  </w:p>
  <w:p w14:paraId="2779BC9C" w14:textId="15A43D19" w:rsidR="00015D39" w:rsidRPr="00464269" w:rsidRDefault="00015D39">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132610"/>
      <w:docPartObj>
        <w:docPartGallery w:val="Page Numbers (Bottom of Page)"/>
        <w:docPartUnique/>
      </w:docPartObj>
    </w:sdtPr>
    <w:sdtEndPr>
      <w:rPr>
        <w:noProof/>
      </w:rPr>
    </w:sdtEndPr>
    <w:sdtContent>
      <w:p w14:paraId="18DB23AE" w14:textId="011836FF" w:rsidR="00DC73DC" w:rsidRDefault="00DC73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3E4462" w14:textId="1BF30787" w:rsidR="00015D39" w:rsidRDefault="00015D39">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410AB" w14:textId="374D2C22"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88192" behindDoc="1" locked="0" layoutInCell="1" allowOverlap="1" wp14:anchorId="2DF09A91" wp14:editId="383A7FFF">
              <wp:simplePos x="0" y="0"/>
              <wp:positionH relativeFrom="page">
                <wp:posOffset>3771265</wp:posOffset>
              </wp:positionH>
              <wp:positionV relativeFrom="page">
                <wp:posOffset>8859520</wp:posOffset>
              </wp:positionV>
              <wp:extent cx="228600" cy="194310"/>
              <wp:effectExtent l="0" t="0" r="0" b="0"/>
              <wp:wrapNone/>
              <wp:docPr id="39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85242" w14:textId="77777777" w:rsidR="00015D39" w:rsidRDefault="00015D39">
                          <w:pPr>
                            <w:pStyle w:val="BodyText"/>
                            <w:spacing w:before="10"/>
                            <w:ind w:left="60"/>
                          </w:pPr>
                          <w:r>
                            <w:fldChar w:fldCharType="begin"/>
                          </w:r>
                          <w:r>
                            <w:instrText xml:space="preserve"> PAGE </w:instrText>
                          </w:r>
                          <w:r>
                            <w:fldChar w:fldCharType="separate"/>
                          </w:r>
                          <w:r>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09A91" id="_x0000_t202" coordsize="21600,21600" o:spt="202" path="m,l,21600r21600,l21600,xe">
              <v:stroke joinstyle="miter"/>
              <v:path gradientshapeok="t" o:connecttype="rect"/>
            </v:shapetype>
            <v:shape id="Text Box 74" o:spid="_x0000_s1037" type="#_x0000_t202" style="position:absolute;margin-left:296.95pt;margin-top:697.6pt;width:18pt;height:15.3pt;z-index:-2556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6+B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" filled="f" stroked="f">
              <v:textbox inset="0,0,0,0">
                <w:txbxContent>
                  <w:p w14:paraId="65385242" w14:textId="77777777" w:rsidR="00015D39" w:rsidRDefault="00015D39">
                    <w:pPr>
                      <w:pStyle w:val="BodyText"/>
                      <w:spacing w:before="10"/>
                      <w:ind w:left="60"/>
                    </w:pPr>
                    <w:r>
                      <w:fldChar w:fldCharType="begin"/>
                    </w:r>
                    <w:r>
                      <w:instrText xml:space="preserve"> PAGE </w:instrText>
                    </w:r>
                    <w:r>
                      <w:fldChar w:fldCharType="separate"/>
                    </w:r>
                    <w:r>
                      <w:rPr>
                        <w:noProof/>
                      </w:rPr>
                      <w:t>25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781E" w14:textId="5B1D73D0"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90240" behindDoc="1" locked="0" layoutInCell="1" allowOverlap="1" wp14:anchorId="5B429027" wp14:editId="39144EBD">
              <wp:simplePos x="0" y="0"/>
              <wp:positionH relativeFrom="page">
                <wp:posOffset>3759200</wp:posOffset>
              </wp:positionH>
              <wp:positionV relativeFrom="page">
                <wp:posOffset>8859520</wp:posOffset>
              </wp:positionV>
              <wp:extent cx="228600" cy="194310"/>
              <wp:effectExtent l="0" t="0" r="0" b="0"/>
              <wp:wrapNone/>
              <wp:docPr id="39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8C993" w14:textId="77777777" w:rsidR="00015D39" w:rsidRDefault="00015D39">
                          <w:pPr>
                            <w:pStyle w:val="BodyText"/>
                            <w:spacing w:before="10"/>
                            <w:ind w:left="60"/>
                          </w:pPr>
                          <w:r>
                            <w:fldChar w:fldCharType="begin"/>
                          </w:r>
                          <w:r>
                            <w:instrText xml:space="preserve"> PAGE </w:instrText>
                          </w:r>
                          <w:r>
                            <w:fldChar w:fldCharType="separate"/>
                          </w:r>
                          <w:r>
                            <w:rPr>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29027" id="_x0000_t202" coordsize="21600,21600" o:spt="202" path="m,l,21600r21600,l21600,xe">
              <v:stroke joinstyle="miter"/>
              <v:path gradientshapeok="t" o:connecttype="rect"/>
            </v:shapetype>
            <v:shape id="Text Box 72" o:spid="_x0000_s1038" type="#_x0000_t202" style="position:absolute;margin-left:296pt;margin-top:697.6pt;width:18pt;height:15.3pt;z-index:-25562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" filled="f" stroked="f">
              <v:textbox inset="0,0,0,0">
                <w:txbxContent>
                  <w:p w14:paraId="74A8C993" w14:textId="77777777" w:rsidR="00015D39" w:rsidRDefault="00015D39">
                    <w:pPr>
                      <w:pStyle w:val="BodyText"/>
                      <w:spacing w:before="10"/>
                      <w:ind w:left="60"/>
                    </w:pPr>
                    <w:r>
                      <w:fldChar w:fldCharType="begin"/>
                    </w:r>
                    <w:r>
                      <w:instrText xml:space="preserve"> PAGE </w:instrText>
                    </w:r>
                    <w:r>
                      <w:fldChar w:fldCharType="separate"/>
                    </w:r>
                    <w:r>
                      <w:rPr>
                        <w:noProof/>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6F1F1" w14:textId="77777777" w:rsidR="002E3A31" w:rsidRDefault="002E3A31">
      <w:r>
        <w:separator/>
      </w:r>
    </w:p>
  </w:footnote>
  <w:footnote w:type="continuationSeparator" w:id="0">
    <w:p w14:paraId="0C164ABE" w14:textId="77777777" w:rsidR="002E3A31" w:rsidRDefault="002E3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B831" w14:textId="05D5D99B"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74880" behindDoc="1" locked="0" layoutInCell="1" allowOverlap="1" wp14:anchorId="2798D1B3" wp14:editId="1A2E85F5">
              <wp:simplePos x="0" y="0"/>
              <wp:positionH relativeFrom="page">
                <wp:posOffset>2685415</wp:posOffset>
              </wp:positionH>
              <wp:positionV relativeFrom="page">
                <wp:posOffset>902970</wp:posOffset>
              </wp:positionV>
              <wp:extent cx="2398395" cy="545465"/>
              <wp:effectExtent l="0" t="0" r="0" b="0"/>
              <wp:wrapNone/>
              <wp:docPr id="4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0001" w14:textId="77777777" w:rsidR="00015D39" w:rsidRDefault="00015D39">
                          <w:pPr>
                            <w:pStyle w:val="BodyText"/>
                            <w:spacing w:before="10"/>
                            <w:ind w:left="4"/>
                            <w:jc w:val="center"/>
                          </w:pPr>
                          <w:r>
                            <w:t>University of Guam</w:t>
                          </w:r>
                        </w:p>
                        <w:p w14:paraId="31474D49" w14:textId="77777777" w:rsidR="00015D39" w:rsidRDefault="00015D39">
                          <w:pPr>
                            <w:pStyle w:val="BodyText"/>
                            <w:ind w:left="4" w:right="2"/>
                            <w:jc w:val="center"/>
                          </w:pPr>
                          <w:r>
                            <w:t xml:space="preserve">School of Health </w:t>
                          </w:r>
                        </w:p>
                        <w:p w14:paraId="07C6F62A" w14:textId="652E0373"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D1B3" id="_x0000_t202" coordsize="21600,21600" o:spt="202" path="m,l,21600r21600,l21600,xe">
              <v:stroke joinstyle="miter"/>
              <v:path gradientshapeok="t" o:connecttype="rect"/>
            </v:shapetype>
            <v:shape id="Text Box 87" o:spid="_x0000_s1029" type="#_x0000_t202" style="position:absolute;margin-left:211.45pt;margin-top:71.1pt;width:188.85pt;height:42.95pt;z-index:-25564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" filled="f" stroked="f">
              <v:textbox inset="0,0,0,0">
                <w:txbxContent>
                  <w:p w14:paraId="20020001" w14:textId="77777777" w:rsidR="00015D39" w:rsidRDefault="00015D39">
                    <w:pPr>
                      <w:pStyle w:val="BodyText"/>
                      <w:spacing w:before="10"/>
                      <w:ind w:left="4"/>
                      <w:jc w:val="center"/>
                    </w:pPr>
                    <w:r>
                      <w:t>University of Guam</w:t>
                    </w:r>
                  </w:p>
                  <w:p w14:paraId="31474D49" w14:textId="77777777" w:rsidR="00015D39" w:rsidRDefault="00015D39">
                    <w:pPr>
                      <w:pStyle w:val="BodyText"/>
                      <w:ind w:left="4" w:right="2"/>
                      <w:jc w:val="center"/>
                    </w:pPr>
                    <w:r>
                      <w:t xml:space="preserve">School of Health </w:t>
                    </w:r>
                  </w:p>
                  <w:p w14:paraId="07C6F62A" w14:textId="652E0373" w:rsidR="00015D39" w:rsidRDefault="00015D39">
                    <w:pPr>
                      <w:pStyle w:val="BodyText"/>
                      <w:ind w:left="4" w:right="2"/>
                      <w:jc w:val="center"/>
                    </w:pPr>
                    <w:r>
                      <w:t>Nursing Program</w:t>
                    </w:r>
                  </w:p>
                </w:txbxContent>
              </v:textbox>
              <w10:wrap anchorx="page" anchory="page"/>
            </v:shape>
          </w:pict>
        </mc:Fallback>
      </mc:AlternateContent>
    </w:r>
    <w:r>
      <w:rPr>
        <w:noProof/>
        <w:lang w:bidi="ar-SA"/>
      </w:rPr>
      <mc:AlternateContent>
        <mc:Choice Requires="wps">
          <w:drawing>
            <wp:anchor distT="0" distB="0" distL="114300" distR="114300" simplePos="0" relativeHeight="247675904" behindDoc="1" locked="0" layoutInCell="1" allowOverlap="1" wp14:anchorId="5478D6AB" wp14:editId="0B45CBE9">
              <wp:simplePos x="0" y="0"/>
              <wp:positionH relativeFrom="page">
                <wp:posOffset>901700</wp:posOffset>
              </wp:positionH>
              <wp:positionV relativeFrom="page">
                <wp:posOffset>1604645</wp:posOffset>
              </wp:positionV>
              <wp:extent cx="779780" cy="194310"/>
              <wp:effectExtent l="0" t="0" r="0" b="0"/>
              <wp:wrapNone/>
              <wp:docPr id="4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AAC5A" w14:textId="77777777" w:rsidR="00015D39" w:rsidRDefault="00015D39">
                          <w:pPr>
                            <w:pStyle w:val="BodyText"/>
                            <w:spacing w:before="10"/>
                            <w:ind w:left="20"/>
                          </w:pPr>
                          <w:r>
                            <w:t>Policy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D6AB" id="Text Box 86" o:spid="_x0000_s1030" type="#_x0000_t202" style="position:absolute;margin-left:71pt;margin-top:126.35pt;width:61.4pt;height:15.3pt;z-index:-2556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" filled="f" stroked="f">
              <v:textbox inset="0,0,0,0">
                <w:txbxContent>
                  <w:p w14:paraId="4E2AAC5A" w14:textId="77777777" w:rsidR="00015D39" w:rsidRDefault="00015D39">
                    <w:pPr>
                      <w:pStyle w:val="BodyText"/>
                      <w:spacing w:before="10"/>
                      <w:ind w:left="20"/>
                    </w:pPr>
                    <w:r>
                      <w:t>Policy Title:</w:t>
                    </w:r>
                  </w:p>
                </w:txbxContent>
              </v:textbox>
              <w10:wrap anchorx="page" anchory="page"/>
            </v:shape>
          </w:pict>
        </mc:Fallback>
      </mc:AlternateContent>
    </w:r>
    <w:r>
      <w:rPr>
        <w:noProof/>
        <w:lang w:bidi="ar-SA"/>
      </w:rPr>
      <mc:AlternateContent>
        <mc:Choice Requires="wps">
          <w:drawing>
            <wp:anchor distT="0" distB="0" distL="114300" distR="114300" simplePos="0" relativeHeight="247676928" behindDoc="1" locked="0" layoutInCell="1" allowOverlap="1" wp14:anchorId="4000D734" wp14:editId="4A4A50EA">
              <wp:simplePos x="0" y="0"/>
              <wp:positionH relativeFrom="page">
                <wp:posOffset>1816100</wp:posOffset>
              </wp:positionH>
              <wp:positionV relativeFrom="page">
                <wp:posOffset>1604645</wp:posOffset>
              </wp:positionV>
              <wp:extent cx="2787015" cy="194310"/>
              <wp:effectExtent l="0" t="0" r="0" b="0"/>
              <wp:wrapNone/>
              <wp:docPr id="40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01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8994" w14:textId="77777777" w:rsidR="00015D39" w:rsidRDefault="00015D39">
                          <w:pPr>
                            <w:pStyle w:val="BodyText"/>
                            <w:spacing w:before="10"/>
                            <w:ind w:left="20"/>
                          </w:pPr>
                          <w:r>
                            <w:t>Accelerated Progress in the 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0D734" id="Text Box 85" o:spid="_x0000_s1031" type="#_x0000_t202" style="position:absolute;margin-left:143pt;margin-top:126.35pt;width:219.45pt;height:15.3pt;z-index:-2556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" filled="f" stroked="f">
              <v:textbox inset="0,0,0,0">
                <w:txbxContent>
                  <w:p w14:paraId="13328994" w14:textId="77777777" w:rsidR="00015D39" w:rsidRDefault="00015D39">
                    <w:pPr>
                      <w:pStyle w:val="BodyText"/>
                      <w:spacing w:before="10"/>
                      <w:ind w:left="20"/>
                    </w:pPr>
                    <w:r>
                      <w:t>Accelerated Progress in the Nursing Program</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164D" w14:textId="6BF486FC"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99456" behindDoc="1" locked="0" layoutInCell="1" allowOverlap="1" wp14:anchorId="11D04D62" wp14:editId="4F7F9143">
              <wp:simplePos x="0" y="0"/>
              <wp:positionH relativeFrom="page">
                <wp:posOffset>1960880</wp:posOffset>
              </wp:positionH>
              <wp:positionV relativeFrom="page">
                <wp:posOffset>788670</wp:posOffset>
              </wp:positionV>
              <wp:extent cx="3648710" cy="194310"/>
              <wp:effectExtent l="0" t="0" r="0" b="0"/>
              <wp:wrapNone/>
              <wp:docPr id="38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58212" w14:textId="1C28F3C2" w:rsidR="00015D39" w:rsidRDefault="00015D39" w:rsidP="004544EF">
                          <w:pPr>
                            <w:pStyle w:val="BodyText"/>
                            <w:spacing w:before="10"/>
                            <w:ind w:left="20"/>
                            <w:jc w:val="center"/>
                          </w:pPr>
                          <w:r>
                            <w:t>University</w:t>
                          </w:r>
                          <w:r>
                            <w:rPr>
                              <w:spacing w:val="-16"/>
                            </w:rPr>
                            <w:t xml:space="preserve"> </w:t>
                          </w:r>
                          <w:r>
                            <w:t>of</w:t>
                          </w:r>
                          <w:r>
                            <w:rPr>
                              <w:spacing w:val="-5"/>
                            </w:rPr>
                            <w:t xml:space="preserve"> </w:t>
                          </w:r>
                          <w:r>
                            <w:t>Guam</w:t>
                          </w:r>
                          <w:r>
                            <w:rPr>
                              <w:spacing w:val="-4"/>
                            </w:rPr>
                            <w:t xml:space="preserve"> </w:t>
                          </w:r>
                          <w:r>
                            <w:t>School</w:t>
                          </w:r>
                          <w:r>
                            <w:rPr>
                              <w:spacing w:val="-4"/>
                            </w:rPr>
                            <w:t xml:space="preserve"> </w:t>
                          </w:r>
                          <w:r>
                            <w:t>of</w:t>
                          </w:r>
                          <w:r>
                            <w:rPr>
                              <w:spacing w:val="-4"/>
                            </w:rPr>
                            <w:t xml:space="preserve">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04D62" id="_x0000_t202" coordsize="21600,21600" o:spt="202" path="m,l,21600r21600,l21600,xe">
              <v:stroke joinstyle="miter"/>
              <v:path gradientshapeok="t" o:connecttype="rect"/>
            </v:shapetype>
            <v:shape id="Text Box 63" o:spid="_x0000_s1045" type="#_x0000_t202" style="position:absolute;margin-left:154.4pt;margin-top:62.1pt;width:287.3pt;height:15.3pt;z-index:-25561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" filled="f" stroked="f">
              <v:textbox inset="0,0,0,0">
                <w:txbxContent>
                  <w:p w14:paraId="6CA58212" w14:textId="1C28F3C2" w:rsidR="00015D39" w:rsidRDefault="00015D39" w:rsidP="004544EF">
                    <w:pPr>
                      <w:pStyle w:val="BodyText"/>
                      <w:spacing w:before="10"/>
                      <w:ind w:left="20"/>
                      <w:jc w:val="center"/>
                    </w:pPr>
                    <w:r>
                      <w:t>University</w:t>
                    </w:r>
                    <w:r>
                      <w:rPr>
                        <w:spacing w:val="-16"/>
                      </w:rPr>
                      <w:t xml:space="preserve"> </w:t>
                    </w:r>
                    <w:r>
                      <w:t>of</w:t>
                    </w:r>
                    <w:r>
                      <w:rPr>
                        <w:spacing w:val="-5"/>
                      </w:rPr>
                      <w:t xml:space="preserve"> </w:t>
                    </w:r>
                    <w:r>
                      <w:t>Guam</w:t>
                    </w:r>
                    <w:r>
                      <w:rPr>
                        <w:spacing w:val="-4"/>
                      </w:rPr>
                      <w:t xml:space="preserve"> </w:t>
                    </w:r>
                    <w:r>
                      <w:t>School</w:t>
                    </w:r>
                    <w:r>
                      <w:rPr>
                        <w:spacing w:val="-4"/>
                      </w:rPr>
                      <w:t xml:space="preserve"> </w:t>
                    </w:r>
                    <w:r>
                      <w:t>of</w:t>
                    </w:r>
                    <w:r>
                      <w:rPr>
                        <w:spacing w:val="-4"/>
                      </w:rPr>
                      <w:t xml:space="preserve"> Health</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E7196" w14:textId="77777777" w:rsidR="00015D39" w:rsidRDefault="00015D39">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687C5" w14:textId="017A16E2"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2528" behindDoc="1" locked="0" layoutInCell="1" allowOverlap="1" wp14:anchorId="035C5CA0" wp14:editId="3C2F6673">
              <wp:simplePos x="0" y="0"/>
              <wp:positionH relativeFrom="page">
                <wp:posOffset>2688590</wp:posOffset>
              </wp:positionH>
              <wp:positionV relativeFrom="page">
                <wp:posOffset>788670</wp:posOffset>
              </wp:positionV>
              <wp:extent cx="2398395" cy="545465"/>
              <wp:effectExtent l="0" t="0" r="0" b="0"/>
              <wp:wrapNone/>
              <wp:docPr id="38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125E" w14:textId="77777777" w:rsidR="00015D39" w:rsidRDefault="00015D39">
                          <w:pPr>
                            <w:pStyle w:val="BodyText"/>
                            <w:spacing w:before="10"/>
                            <w:ind w:left="2" w:right="2"/>
                            <w:jc w:val="center"/>
                          </w:pPr>
                          <w:r>
                            <w:t>University of Guam</w:t>
                          </w:r>
                        </w:p>
                        <w:p w14:paraId="72E5DDD7" w14:textId="77777777" w:rsidR="00015D39" w:rsidRDefault="00015D39">
                          <w:pPr>
                            <w:pStyle w:val="BodyText"/>
                            <w:ind w:left="4" w:right="2"/>
                            <w:jc w:val="center"/>
                          </w:pPr>
                          <w:r>
                            <w:t xml:space="preserve">School of Health </w:t>
                          </w:r>
                        </w:p>
                        <w:p w14:paraId="09C27E30" w14:textId="7039C274"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C5CA0" id="_x0000_t202" coordsize="21600,21600" o:spt="202" path="m,l,21600r21600,l21600,xe">
              <v:stroke joinstyle="miter"/>
              <v:path gradientshapeok="t" o:connecttype="rect"/>
            </v:shapetype>
            <v:shape id="Text Box 60" o:spid="_x0000_s1048" type="#_x0000_t202" style="position:absolute;margin-left:211.7pt;margin-top:62.1pt;width:188.85pt;height:42.95pt;z-index:-25561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" filled="f" stroked="f">
              <v:textbox inset="0,0,0,0">
                <w:txbxContent>
                  <w:p w14:paraId="5279125E" w14:textId="77777777" w:rsidR="00015D39" w:rsidRDefault="00015D39">
                    <w:pPr>
                      <w:pStyle w:val="BodyText"/>
                      <w:spacing w:before="10"/>
                      <w:ind w:left="2" w:right="2"/>
                      <w:jc w:val="center"/>
                    </w:pPr>
                    <w:r>
                      <w:t>University of Guam</w:t>
                    </w:r>
                  </w:p>
                  <w:p w14:paraId="72E5DDD7" w14:textId="77777777" w:rsidR="00015D39" w:rsidRDefault="00015D39">
                    <w:pPr>
                      <w:pStyle w:val="BodyText"/>
                      <w:ind w:left="4" w:right="2"/>
                      <w:jc w:val="center"/>
                    </w:pPr>
                    <w:r>
                      <w:t xml:space="preserve">School of Health </w:t>
                    </w:r>
                  </w:p>
                  <w:p w14:paraId="09C27E30" w14:textId="7039C274" w:rsidR="00015D39" w:rsidRDefault="00015D39">
                    <w:pPr>
                      <w:pStyle w:val="BodyText"/>
                      <w:ind w:left="4" w:right="2"/>
                      <w:jc w:val="center"/>
                    </w:pPr>
                    <w:r>
                      <w:t>Nursing Program</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2EF6" w14:textId="0A3AE4A2"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3552" behindDoc="1" locked="0" layoutInCell="1" allowOverlap="1" wp14:anchorId="7311DF79" wp14:editId="1782A684">
              <wp:simplePos x="0" y="0"/>
              <wp:positionH relativeFrom="page">
                <wp:posOffset>2685415</wp:posOffset>
              </wp:positionH>
              <wp:positionV relativeFrom="page">
                <wp:posOffset>788670</wp:posOffset>
              </wp:positionV>
              <wp:extent cx="2398395" cy="545465"/>
              <wp:effectExtent l="0" t="0" r="0" b="0"/>
              <wp:wrapNone/>
              <wp:docPr id="35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04766" w14:textId="77777777" w:rsidR="00015D39" w:rsidRDefault="00015D39" w:rsidP="00C744AF">
                          <w:pPr>
                            <w:pStyle w:val="BodyText"/>
                            <w:spacing w:before="10"/>
                            <w:ind w:left="4"/>
                            <w:jc w:val="center"/>
                          </w:pPr>
                          <w:r>
                            <w:t>University of Guam</w:t>
                          </w:r>
                        </w:p>
                        <w:p w14:paraId="167FD0E6" w14:textId="77777777" w:rsidR="00015D39" w:rsidRDefault="00015D39" w:rsidP="00C744AF">
                          <w:pPr>
                            <w:pStyle w:val="BodyText"/>
                            <w:spacing w:before="10"/>
                            <w:ind w:left="4"/>
                            <w:jc w:val="center"/>
                          </w:pPr>
                          <w:r>
                            <w:t>School of Health</w:t>
                          </w:r>
                        </w:p>
                        <w:p w14:paraId="407DCDEA" w14:textId="77777777" w:rsidR="00015D39" w:rsidRDefault="00015D39" w:rsidP="00C744AF">
                          <w:pPr>
                            <w:pStyle w:val="BodyText"/>
                            <w:spacing w:before="10"/>
                            <w:ind w:left="4"/>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1DF79" id="_x0000_t202" coordsize="21600,21600" o:spt="202" path="m,l,21600r21600,l21600,xe">
              <v:stroke joinstyle="miter"/>
              <v:path gradientshapeok="t" o:connecttype="rect"/>
            </v:shapetype>
            <v:shape id="Text Box 59" o:spid="_x0000_s1049" type="#_x0000_t202" style="position:absolute;margin-left:211.45pt;margin-top:62.1pt;width:188.85pt;height:42.95pt;z-index:-25561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" filled="f" stroked="f">
              <v:textbox inset="0,0,0,0">
                <w:txbxContent>
                  <w:p w14:paraId="27C04766" w14:textId="77777777" w:rsidR="00015D39" w:rsidRDefault="00015D39" w:rsidP="00C744AF">
                    <w:pPr>
                      <w:pStyle w:val="BodyText"/>
                      <w:spacing w:before="10"/>
                      <w:ind w:left="4"/>
                      <w:jc w:val="center"/>
                    </w:pPr>
                    <w:r>
                      <w:t>University of Guam</w:t>
                    </w:r>
                  </w:p>
                  <w:p w14:paraId="167FD0E6" w14:textId="77777777" w:rsidR="00015D39" w:rsidRDefault="00015D39" w:rsidP="00C744AF">
                    <w:pPr>
                      <w:pStyle w:val="BodyText"/>
                      <w:spacing w:before="10"/>
                      <w:ind w:left="4"/>
                      <w:jc w:val="center"/>
                    </w:pPr>
                    <w:r>
                      <w:t>School of Health</w:t>
                    </w:r>
                  </w:p>
                  <w:p w14:paraId="407DCDEA" w14:textId="77777777" w:rsidR="00015D39" w:rsidRDefault="00015D39" w:rsidP="00C744AF">
                    <w:pPr>
                      <w:pStyle w:val="BodyText"/>
                      <w:spacing w:before="10"/>
                      <w:ind w:left="4"/>
                      <w:jc w:val="center"/>
                    </w:pPr>
                    <w:r>
                      <w:t>Nursing Program</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EFB0F" w14:textId="3D1C6C25"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5600" behindDoc="1" locked="0" layoutInCell="1" allowOverlap="1" wp14:anchorId="62D3DCB9" wp14:editId="71E6C4E5">
              <wp:simplePos x="0" y="0"/>
              <wp:positionH relativeFrom="page">
                <wp:posOffset>2724785</wp:posOffset>
              </wp:positionH>
              <wp:positionV relativeFrom="page">
                <wp:posOffset>902970</wp:posOffset>
              </wp:positionV>
              <wp:extent cx="1520825" cy="194310"/>
              <wp:effectExtent l="0" t="0" r="0" b="0"/>
              <wp:wrapNone/>
              <wp:docPr id="34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E3938" w14:textId="77777777" w:rsidR="00015D39" w:rsidRDefault="00015D39">
                          <w:pPr>
                            <w:pStyle w:val="BodyText"/>
                            <w:spacing w:before="10"/>
                            <w:ind w:left="20"/>
                          </w:pPr>
                          <w:r>
                            <w:t>these hours of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3DCB9" id="_x0000_t202" coordsize="21600,21600" o:spt="202" path="m,l,21600r21600,l21600,xe">
              <v:stroke joinstyle="miter"/>
              <v:path gradientshapeok="t" o:connecttype="rect"/>
            </v:shapetype>
            <v:shape id="Text Box 57" o:spid="_x0000_s1051" type="#_x0000_t202" style="position:absolute;margin-left:214.55pt;margin-top:71.1pt;width:119.75pt;height:15.3pt;z-index:-25561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" filled="f" stroked="f">
              <v:textbox inset="0,0,0,0">
                <w:txbxContent>
                  <w:p w14:paraId="088E3938" w14:textId="77777777" w:rsidR="00015D39" w:rsidRDefault="00015D39">
                    <w:pPr>
                      <w:pStyle w:val="BodyText"/>
                      <w:spacing w:before="10"/>
                      <w:ind w:left="20"/>
                    </w:pPr>
                    <w:r>
                      <w:t>these hours of operation.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A3E7" w14:textId="1A069BFE"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7648" behindDoc="1" locked="0" layoutInCell="1" allowOverlap="1" wp14:anchorId="6D458BDD" wp14:editId="4931E40D">
              <wp:simplePos x="0" y="0"/>
              <wp:positionH relativeFrom="page">
                <wp:posOffset>2696210</wp:posOffset>
              </wp:positionH>
              <wp:positionV relativeFrom="page">
                <wp:posOffset>902970</wp:posOffset>
              </wp:positionV>
              <wp:extent cx="2398395" cy="370205"/>
              <wp:effectExtent l="0" t="0" r="0" b="0"/>
              <wp:wrapNone/>
              <wp:docPr id="3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5983" w14:textId="77777777" w:rsidR="00015D39" w:rsidRDefault="00015D39">
                          <w:pPr>
                            <w:pStyle w:val="BodyText"/>
                            <w:spacing w:before="10"/>
                            <w:ind w:right="2"/>
                            <w:jc w:val="center"/>
                          </w:pPr>
                          <w:r>
                            <w:t>University of Guam</w:t>
                          </w:r>
                        </w:p>
                        <w:p w14:paraId="3644AF63" w14:textId="77777777" w:rsidR="00015D39" w:rsidRDefault="00015D39">
                          <w:pPr>
                            <w:pStyle w:val="BodyText"/>
                            <w:jc w:val="center"/>
                          </w:pPr>
                          <w:r>
                            <w:t>School of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58BDD" id="_x0000_t202" coordsize="21600,21600" o:spt="202" path="m,l,21600r21600,l21600,xe">
              <v:stroke joinstyle="miter"/>
              <v:path gradientshapeok="t" o:connecttype="rect"/>
            </v:shapetype>
            <v:shape id="Text Box 55" o:spid="_x0000_s1053" type="#_x0000_t202" style="position:absolute;margin-left:212.3pt;margin-top:71.1pt;width:188.85pt;height:29.15pt;z-index:-25560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" filled="f" stroked="f">
              <v:textbox inset="0,0,0,0">
                <w:txbxContent>
                  <w:p w14:paraId="0C265983" w14:textId="77777777" w:rsidR="00015D39" w:rsidRDefault="00015D39">
                    <w:pPr>
                      <w:pStyle w:val="BodyText"/>
                      <w:spacing w:before="10"/>
                      <w:ind w:right="2"/>
                      <w:jc w:val="center"/>
                    </w:pPr>
                    <w:r>
                      <w:t>University of Guam</w:t>
                    </w:r>
                  </w:p>
                  <w:p w14:paraId="3644AF63" w14:textId="77777777" w:rsidR="00015D39" w:rsidRDefault="00015D39">
                    <w:pPr>
                      <w:pStyle w:val="BodyText"/>
                      <w:jc w:val="center"/>
                    </w:pPr>
                    <w:r>
                      <w:t>School of Health</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40663" w14:textId="1D935516"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09696" behindDoc="1" locked="0" layoutInCell="1" allowOverlap="1" wp14:anchorId="04CC6518" wp14:editId="0FF0A269">
              <wp:simplePos x="0" y="0"/>
              <wp:positionH relativeFrom="page">
                <wp:posOffset>2712720</wp:posOffset>
              </wp:positionH>
              <wp:positionV relativeFrom="page">
                <wp:posOffset>902970</wp:posOffset>
              </wp:positionV>
              <wp:extent cx="2400300" cy="370205"/>
              <wp:effectExtent l="0" t="0" r="0" b="0"/>
              <wp:wrapNone/>
              <wp:docPr id="3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BB8DA" w14:textId="77777777" w:rsidR="00015D39" w:rsidRDefault="00015D39">
                          <w:pPr>
                            <w:pStyle w:val="BodyText"/>
                            <w:spacing w:before="10"/>
                            <w:ind w:right="57"/>
                            <w:jc w:val="center"/>
                          </w:pPr>
                          <w:r>
                            <w:t>University of Guam</w:t>
                          </w:r>
                        </w:p>
                        <w:p w14:paraId="04BF510D" w14:textId="77777777" w:rsidR="00015D39" w:rsidRDefault="00015D39">
                          <w:pPr>
                            <w:pStyle w:val="BodyText"/>
                            <w:jc w:val="center"/>
                          </w:pPr>
                          <w:r>
                            <w:t>School of 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C6518" id="_x0000_t202" coordsize="21600,21600" o:spt="202" path="m,l,21600r21600,l21600,xe">
              <v:stroke joinstyle="miter"/>
              <v:path gradientshapeok="t" o:connecttype="rect"/>
            </v:shapetype>
            <v:shape id="Text Box 53" o:spid="_x0000_s1055" type="#_x0000_t202" style="position:absolute;margin-left:213.6pt;margin-top:71.1pt;width:189pt;height:29.15pt;z-index:-25560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" filled="f" stroked="f">
              <v:textbox inset="0,0,0,0">
                <w:txbxContent>
                  <w:p w14:paraId="480BB8DA" w14:textId="77777777" w:rsidR="00015D39" w:rsidRDefault="00015D39">
                    <w:pPr>
                      <w:pStyle w:val="BodyText"/>
                      <w:spacing w:before="10"/>
                      <w:ind w:right="57"/>
                      <w:jc w:val="center"/>
                    </w:pPr>
                    <w:r>
                      <w:t>University of Guam</w:t>
                    </w:r>
                  </w:p>
                  <w:p w14:paraId="04BF510D" w14:textId="77777777" w:rsidR="00015D39" w:rsidRDefault="00015D39">
                    <w:pPr>
                      <w:pStyle w:val="BodyText"/>
                      <w:jc w:val="center"/>
                    </w:pPr>
                    <w:r>
                      <w:t>School of Health</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3139" w14:textId="649EEA76"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12768" behindDoc="1" locked="0" layoutInCell="1" allowOverlap="1" wp14:anchorId="6C74577A" wp14:editId="307A731D">
              <wp:simplePos x="0" y="0"/>
              <wp:positionH relativeFrom="page">
                <wp:posOffset>2696210</wp:posOffset>
              </wp:positionH>
              <wp:positionV relativeFrom="page">
                <wp:posOffset>902970</wp:posOffset>
              </wp:positionV>
              <wp:extent cx="2398395" cy="545465"/>
              <wp:effectExtent l="0" t="0" r="0" b="0"/>
              <wp:wrapNone/>
              <wp:docPr id="34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CDB6" w14:textId="77777777" w:rsidR="00015D39" w:rsidRDefault="00015D39">
                          <w:pPr>
                            <w:pStyle w:val="BodyText"/>
                            <w:spacing w:before="10"/>
                            <w:ind w:left="4" w:right="9"/>
                            <w:jc w:val="center"/>
                          </w:pPr>
                          <w:r>
                            <w:t>University of Guam</w:t>
                          </w:r>
                        </w:p>
                        <w:p w14:paraId="157D7EE2" w14:textId="77777777" w:rsidR="00015D39" w:rsidRDefault="00015D39">
                          <w:pPr>
                            <w:pStyle w:val="BodyText"/>
                            <w:ind w:left="4" w:right="2"/>
                            <w:jc w:val="center"/>
                          </w:pPr>
                          <w:r>
                            <w:t>School of Health</w:t>
                          </w:r>
                        </w:p>
                        <w:p w14:paraId="0A796DAF" w14:textId="77777777" w:rsidR="00015D39" w:rsidRDefault="00015D39">
                          <w:pPr>
                            <w:pStyle w:val="BodyText"/>
                            <w:ind w:left="4" w:right="2"/>
                            <w:jc w:val="center"/>
                          </w:pPr>
                          <w:r>
                            <w:t>Learning Resource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4577A" id="_x0000_t202" coordsize="21600,21600" o:spt="202" path="m,l,21600r21600,l21600,xe">
              <v:stroke joinstyle="miter"/>
              <v:path gradientshapeok="t" o:connecttype="rect"/>
            </v:shapetype>
            <v:shape id="Text Box 50" o:spid="_x0000_s1058" type="#_x0000_t202" style="position:absolute;margin-left:212.3pt;margin-top:71.1pt;width:188.85pt;height:42.95pt;z-index:-2556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" filled="f" stroked="f">
              <v:textbox inset="0,0,0,0">
                <w:txbxContent>
                  <w:p w14:paraId="3641CDB6" w14:textId="77777777" w:rsidR="00015D39" w:rsidRDefault="00015D39">
                    <w:pPr>
                      <w:pStyle w:val="BodyText"/>
                      <w:spacing w:before="10"/>
                      <w:ind w:left="4" w:right="9"/>
                      <w:jc w:val="center"/>
                    </w:pPr>
                    <w:r>
                      <w:t>University of Guam</w:t>
                    </w:r>
                  </w:p>
                  <w:p w14:paraId="157D7EE2" w14:textId="77777777" w:rsidR="00015D39" w:rsidRDefault="00015D39">
                    <w:pPr>
                      <w:pStyle w:val="BodyText"/>
                      <w:ind w:left="4" w:right="2"/>
                      <w:jc w:val="center"/>
                    </w:pPr>
                    <w:r>
                      <w:t>School of Health</w:t>
                    </w:r>
                  </w:p>
                  <w:p w14:paraId="0A796DAF" w14:textId="77777777" w:rsidR="00015D39" w:rsidRDefault="00015D39">
                    <w:pPr>
                      <w:pStyle w:val="BodyText"/>
                      <w:ind w:left="4" w:right="2"/>
                      <w:jc w:val="center"/>
                    </w:pPr>
                    <w:r>
                      <w:t>Learning Resource Center</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6DAC" w14:textId="7B683C18"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15840" behindDoc="1" locked="0" layoutInCell="1" allowOverlap="1" wp14:anchorId="0F788567" wp14:editId="522BF524">
              <wp:simplePos x="0" y="0"/>
              <wp:positionH relativeFrom="page">
                <wp:posOffset>2686685</wp:posOffset>
              </wp:positionH>
              <wp:positionV relativeFrom="page">
                <wp:posOffset>902970</wp:posOffset>
              </wp:positionV>
              <wp:extent cx="2398395" cy="545465"/>
              <wp:effectExtent l="0" t="0" r="0" b="0"/>
              <wp:wrapNone/>
              <wp:docPr id="33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8AD27" w14:textId="77777777" w:rsidR="00015D39" w:rsidRDefault="00015D39" w:rsidP="007C5ADA">
                          <w:pPr>
                            <w:pStyle w:val="BodyText"/>
                            <w:spacing w:before="10"/>
                            <w:ind w:left="819"/>
                          </w:pPr>
                          <w:r>
                            <w:t xml:space="preserve">   University of Guam</w:t>
                          </w:r>
                        </w:p>
                        <w:p w14:paraId="28479D11" w14:textId="77777777" w:rsidR="00015D39" w:rsidRDefault="00015D39" w:rsidP="007C5ADA">
                          <w:pPr>
                            <w:pStyle w:val="BodyText"/>
                            <w:ind w:left="644" w:right="-5" w:hanging="624"/>
                            <w:jc w:val="center"/>
                          </w:pPr>
                          <w:r>
                            <w:t>School of Health</w:t>
                          </w:r>
                        </w:p>
                        <w:p w14:paraId="5E615E3B" w14:textId="77777777" w:rsidR="00015D39" w:rsidRDefault="00015D39" w:rsidP="007C5ADA">
                          <w:pPr>
                            <w:pStyle w:val="BodyText"/>
                            <w:ind w:left="644" w:right="-5" w:hanging="624"/>
                            <w:jc w:val="center"/>
                          </w:pPr>
                          <w:r>
                            <w:t>Learning Resource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88567" id="_x0000_t202" coordsize="21600,21600" o:spt="202" path="m,l,21600r21600,l21600,xe">
              <v:stroke joinstyle="miter"/>
              <v:path gradientshapeok="t" o:connecttype="rect"/>
            </v:shapetype>
            <v:shape id="Text Box 47" o:spid="_x0000_s1061" type="#_x0000_t202" style="position:absolute;margin-left:211.55pt;margin-top:71.1pt;width:188.85pt;height:42.95pt;z-index:-2556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" filled="f" stroked="f">
              <v:textbox inset="0,0,0,0">
                <w:txbxContent>
                  <w:p w14:paraId="7BE8AD27" w14:textId="77777777" w:rsidR="00015D39" w:rsidRDefault="00015D39" w:rsidP="007C5ADA">
                    <w:pPr>
                      <w:pStyle w:val="BodyText"/>
                      <w:spacing w:before="10"/>
                      <w:ind w:left="819"/>
                    </w:pPr>
                    <w:r>
                      <w:t xml:space="preserve">   University of Guam</w:t>
                    </w:r>
                  </w:p>
                  <w:p w14:paraId="28479D11" w14:textId="77777777" w:rsidR="00015D39" w:rsidRDefault="00015D39" w:rsidP="007C5ADA">
                    <w:pPr>
                      <w:pStyle w:val="BodyText"/>
                      <w:ind w:left="644" w:right="-5" w:hanging="624"/>
                      <w:jc w:val="center"/>
                    </w:pPr>
                    <w:r>
                      <w:t>School of Health</w:t>
                    </w:r>
                  </w:p>
                  <w:p w14:paraId="5E615E3B" w14:textId="77777777" w:rsidR="00015D39" w:rsidRDefault="00015D39" w:rsidP="007C5ADA">
                    <w:pPr>
                      <w:pStyle w:val="BodyText"/>
                      <w:ind w:left="644" w:right="-5" w:hanging="624"/>
                      <w:jc w:val="center"/>
                    </w:pPr>
                    <w:r>
                      <w:t>Learning Resource Center</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8F05" w14:textId="43AFF77B"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18912" behindDoc="1" locked="0" layoutInCell="1" allowOverlap="1" wp14:anchorId="410C2624" wp14:editId="7D1C59DA">
              <wp:simplePos x="0" y="0"/>
              <wp:positionH relativeFrom="page">
                <wp:posOffset>2685415</wp:posOffset>
              </wp:positionH>
              <wp:positionV relativeFrom="page">
                <wp:posOffset>902970</wp:posOffset>
              </wp:positionV>
              <wp:extent cx="2398395" cy="545465"/>
              <wp:effectExtent l="0" t="0" r="0" b="0"/>
              <wp:wrapNone/>
              <wp:docPr id="3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FD0A" w14:textId="77777777" w:rsidR="00015D39" w:rsidRDefault="00015D39">
                          <w:pPr>
                            <w:pStyle w:val="BodyText"/>
                            <w:spacing w:before="10"/>
                            <w:ind w:left="11" w:right="2"/>
                            <w:jc w:val="center"/>
                          </w:pPr>
                          <w:r>
                            <w:t>University of Guam</w:t>
                          </w:r>
                        </w:p>
                        <w:p w14:paraId="73DF0DBA" w14:textId="77777777" w:rsidR="00015D39" w:rsidRDefault="00015D39">
                          <w:pPr>
                            <w:pStyle w:val="BodyText"/>
                            <w:ind w:left="4" w:right="2"/>
                            <w:jc w:val="center"/>
                          </w:pPr>
                          <w:r>
                            <w:t xml:space="preserve">School of Health </w:t>
                          </w:r>
                        </w:p>
                        <w:p w14:paraId="217935F6" w14:textId="47506FD5"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C2624" id="_x0000_t202" coordsize="21600,21600" o:spt="202" path="m,l,21600r21600,l21600,xe">
              <v:stroke joinstyle="miter"/>
              <v:path gradientshapeok="t" o:connecttype="rect"/>
            </v:shapetype>
            <v:shape id="Text Box 44" o:spid="_x0000_s1064" type="#_x0000_t202" style="position:absolute;margin-left:211.45pt;margin-top:71.1pt;width:188.85pt;height:42.95pt;z-index:-2555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" filled="f" stroked="f">
              <v:textbox inset="0,0,0,0">
                <w:txbxContent>
                  <w:p w14:paraId="3875FD0A" w14:textId="77777777" w:rsidR="00015D39" w:rsidRDefault="00015D39">
                    <w:pPr>
                      <w:pStyle w:val="BodyText"/>
                      <w:spacing w:before="10"/>
                      <w:ind w:left="11" w:right="2"/>
                      <w:jc w:val="center"/>
                    </w:pPr>
                    <w:r>
                      <w:t>University of Guam</w:t>
                    </w:r>
                  </w:p>
                  <w:p w14:paraId="73DF0DBA" w14:textId="77777777" w:rsidR="00015D39" w:rsidRDefault="00015D39">
                    <w:pPr>
                      <w:pStyle w:val="BodyText"/>
                      <w:ind w:left="4" w:right="2"/>
                      <w:jc w:val="center"/>
                    </w:pPr>
                    <w:r>
                      <w:t xml:space="preserve">School of Health </w:t>
                    </w:r>
                  </w:p>
                  <w:p w14:paraId="217935F6" w14:textId="47506FD5" w:rsidR="00015D39" w:rsidRDefault="00015D39">
                    <w:pPr>
                      <w:pStyle w:val="BodyText"/>
                      <w:ind w:left="4" w:right="2"/>
                      <w:jc w:val="center"/>
                    </w:pPr>
                    <w:r>
                      <w:t>Nursing Program</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3AD9" w14:textId="74894342"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78976" behindDoc="1" locked="0" layoutInCell="1" allowOverlap="1" wp14:anchorId="5F3234B5" wp14:editId="36E7C54F">
              <wp:simplePos x="0" y="0"/>
              <wp:positionH relativeFrom="page">
                <wp:posOffset>2686685</wp:posOffset>
              </wp:positionH>
              <wp:positionV relativeFrom="page">
                <wp:posOffset>902970</wp:posOffset>
              </wp:positionV>
              <wp:extent cx="2398395" cy="545465"/>
              <wp:effectExtent l="0" t="0" r="0" b="0"/>
              <wp:wrapNone/>
              <wp:docPr id="40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7BF21" w14:textId="77777777" w:rsidR="00015D39" w:rsidRDefault="00015D39">
                          <w:pPr>
                            <w:pStyle w:val="BodyText"/>
                            <w:spacing w:before="10"/>
                            <w:ind w:left="2" w:right="2"/>
                            <w:jc w:val="center"/>
                          </w:pPr>
                          <w:r>
                            <w:t>University of Guam</w:t>
                          </w:r>
                        </w:p>
                        <w:p w14:paraId="13BF58FC" w14:textId="77777777" w:rsidR="00015D39" w:rsidRDefault="00015D39">
                          <w:pPr>
                            <w:pStyle w:val="BodyText"/>
                            <w:ind w:left="4" w:right="2"/>
                            <w:jc w:val="center"/>
                          </w:pPr>
                          <w:r>
                            <w:t xml:space="preserve">School of Health </w:t>
                          </w:r>
                        </w:p>
                        <w:p w14:paraId="15AC0685" w14:textId="1A3238F2"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234B5" id="_x0000_t202" coordsize="21600,21600" o:spt="202" path="m,l,21600r21600,l21600,xe">
              <v:stroke joinstyle="miter"/>
              <v:path gradientshapeok="t" o:connecttype="rect"/>
            </v:shapetype>
            <v:shape id="Text Box 83" o:spid="_x0000_s1033" type="#_x0000_t202" style="position:absolute;margin-left:211.55pt;margin-top:71.1pt;width:188.85pt;height:42.95pt;z-index:-25563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" filled="f" stroked="f">
              <v:textbox inset="0,0,0,0">
                <w:txbxContent>
                  <w:p w14:paraId="2037BF21" w14:textId="77777777" w:rsidR="00015D39" w:rsidRDefault="00015D39">
                    <w:pPr>
                      <w:pStyle w:val="BodyText"/>
                      <w:spacing w:before="10"/>
                      <w:ind w:left="2" w:right="2"/>
                      <w:jc w:val="center"/>
                    </w:pPr>
                    <w:r>
                      <w:t>University of Guam</w:t>
                    </w:r>
                  </w:p>
                  <w:p w14:paraId="13BF58FC" w14:textId="77777777" w:rsidR="00015D39" w:rsidRDefault="00015D39">
                    <w:pPr>
                      <w:pStyle w:val="BodyText"/>
                      <w:ind w:left="4" w:right="2"/>
                      <w:jc w:val="center"/>
                    </w:pPr>
                    <w:r>
                      <w:t xml:space="preserve">School of Health </w:t>
                    </w:r>
                  </w:p>
                  <w:p w14:paraId="15AC0685" w14:textId="1A3238F2" w:rsidR="00015D39" w:rsidRDefault="00015D39">
                    <w:pPr>
                      <w:pStyle w:val="BodyText"/>
                      <w:ind w:left="4" w:right="2"/>
                      <w:jc w:val="center"/>
                    </w:pPr>
                    <w:r>
                      <w:t>Nursing Program</w:t>
                    </w:r>
                  </w:p>
                </w:txbxContent>
              </v:textbox>
              <w10:wrap anchorx="page" anchory="page"/>
            </v:shape>
          </w:pict>
        </mc:Fallback>
      </mc:AlternateContent>
    </w:r>
    <w:r>
      <w:rPr>
        <w:noProof/>
        <w:lang w:bidi="ar-SA"/>
      </w:rPr>
      <mc:AlternateContent>
        <mc:Choice Requires="wps">
          <w:drawing>
            <wp:anchor distT="0" distB="0" distL="114300" distR="114300" simplePos="0" relativeHeight="247680000" behindDoc="1" locked="0" layoutInCell="1" allowOverlap="1" wp14:anchorId="7736E75A" wp14:editId="7DFB198E">
              <wp:simplePos x="0" y="0"/>
              <wp:positionH relativeFrom="page">
                <wp:posOffset>901700</wp:posOffset>
              </wp:positionH>
              <wp:positionV relativeFrom="page">
                <wp:posOffset>1604645</wp:posOffset>
              </wp:positionV>
              <wp:extent cx="779780" cy="194310"/>
              <wp:effectExtent l="0" t="0" r="0" b="0"/>
              <wp:wrapNone/>
              <wp:docPr id="40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94C26" w14:textId="77777777" w:rsidR="00015D39" w:rsidRDefault="00015D39">
                          <w:pPr>
                            <w:pStyle w:val="BodyText"/>
                            <w:spacing w:before="10"/>
                            <w:ind w:left="20"/>
                          </w:pPr>
                          <w:r>
                            <w:t>Policy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E75A" id="Text Box 82" o:spid="_x0000_s1034" type="#_x0000_t202" style="position:absolute;margin-left:71pt;margin-top:126.35pt;width:61.4pt;height:15.3pt;z-index:-25563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" filled="f" stroked="f">
              <v:textbox inset="0,0,0,0">
                <w:txbxContent>
                  <w:p w14:paraId="4CC94C26" w14:textId="77777777" w:rsidR="00015D39" w:rsidRDefault="00015D39">
                    <w:pPr>
                      <w:pStyle w:val="BodyText"/>
                      <w:spacing w:before="10"/>
                      <w:ind w:left="20"/>
                    </w:pPr>
                    <w:r>
                      <w:t>Policy Title:</w:t>
                    </w:r>
                  </w:p>
                </w:txbxContent>
              </v:textbox>
              <w10:wrap anchorx="page" anchory="page"/>
            </v:shape>
          </w:pict>
        </mc:Fallback>
      </mc:AlternateContent>
    </w:r>
    <w:r>
      <w:rPr>
        <w:noProof/>
        <w:lang w:bidi="ar-SA"/>
      </w:rPr>
      <mc:AlternateContent>
        <mc:Choice Requires="wps">
          <w:drawing>
            <wp:anchor distT="0" distB="0" distL="114300" distR="114300" simplePos="0" relativeHeight="247681024" behindDoc="1" locked="0" layoutInCell="1" allowOverlap="1" wp14:anchorId="1D1E7FDF" wp14:editId="40BBF05F">
              <wp:simplePos x="0" y="0"/>
              <wp:positionH relativeFrom="page">
                <wp:posOffset>2006600</wp:posOffset>
              </wp:positionH>
              <wp:positionV relativeFrom="page">
                <wp:posOffset>1604645</wp:posOffset>
              </wp:positionV>
              <wp:extent cx="2721610" cy="194310"/>
              <wp:effectExtent l="0" t="0" r="0" b="0"/>
              <wp:wrapNone/>
              <wp:docPr id="40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3941" w14:textId="77777777" w:rsidR="00015D39" w:rsidRDefault="00015D39">
                          <w:pPr>
                            <w:pStyle w:val="BodyText"/>
                            <w:spacing w:before="10"/>
                            <w:ind w:left="20"/>
                          </w:pPr>
                          <w:r>
                            <w:t>Admission Process – Generic BSN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E7FDF" id="Text Box 81" o:spid="_x0000_s1035" type="#_x0000_t202" style="position:absolute;margin-left:158pt;margin-top:126.35pt;width:214.3pt;height:15.3pt;z-index:-25563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" filled="f" stroked="f">
              <v:textbox inset="0,0,0,0">
                <w:txbxContent>
                  <w:p w14:paraId="4F393941" w14:textId="77777777" w:rsidR="00015D39" w:rsidRDefault="00015D39">
                    <w:pPr>
                      <w:pStyle w:val="BodyText"/>
                      <w:spacing w:before="10"/>
                      <w:ind w:left="20"/>
                    </w:pPr>
                    <w:r>
                      <w:t>Admission Process – Generic BSN Program</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87C5" w14:textId="77777777" w:rsidR="00015D39" w:rsidRDefault="00015D39">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F9A3" w14:textId="77777777" w:rsidR="00015D39" w:rsidRDefault="00015D3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3B9E" w14:textId="77777777" w:rsidR="00015D39" w:rsidRDefault="00015D39">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3600" w14:textId="77777777" w:rsidR="00015D39" w:rsidRDefault="00015D39">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0E8BD" w14:textId="77777777" w:rsidR="00015D39" w:rsidRDefault="00015D3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CDFF7" w14:textId="56601516"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26080" behindDoc="1" locked="0" layoutInCell="1" allowOverlap="1" wp14:anchorId="764B0E1C" wp14:editId="45F4AB65">
              <wp:simplePos x="0" y="0"/>
              <wp:positionH relativeFrom="page">
                <wp:posOffset>2738755</wp:posOffset>
              </wp:positionH>
              <wp:positionV relativeFrom="page">
                <wp:posOffset>902970</wp:posOffset>
              </wp:positionV>
              <wp:extent cx="2315210" cy="545465"/>
              <wp:effectExtent l="0" t="0" r="0" b="0"/>
              <wp:wrapNone/>
              <wp:docPr id="3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DE5BC" w14:textId="77777777" w:rsidR="00015D39" w:rsidRDefault="00015D39">
                          <w:pPr>
                            <w:pStyle w:val="BodyText"/>
                            <w:spacing w:before="10"/>
                            <w:ind w:left="2" w:right="2"/>
                            <w:jc w:val="center"/>
                          </w:pPr>
                          <w:r>
                            <w:t>University of Guam</w:t>
                          </w:r>
                        </w:p>
                        <w:p w14:paraId="11B348BF" w14:textId="77777777" w:rsidR="00015D39" w:rsidRDefault="00015D39">
                          <w:pPr>
                            <w:pStyle w:val="BodyText"/>
                            <w:ind w:left="4" w:right="2"/>
                            <w:jc w:val="center"/>
                          </w:pPr>
                          <w:r>
                            <w:t>School of Health</w:t>
                          </w:r>
                        </w:p>
                        <w:p w14:paraId="25FA8CFF" w14:textId="77777777"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4B0E1C" id="_x0000_t202" coordsize="21600,21600" o:spt="202" path="m,l,21600r21600,l21600,xe">
              <v:stroke joinstyle="miter"/>
              <v:path gradientshapeok="t" o:connecttype="rect"/>
            </v:shapetype>
            <v:shape id="Text Box 37" o:spid="_x0000_s1070" type="#_x0000_t202" style="position:absolute;margin-left:215.65pt;margin-top:71.1pt;width:182.3pt;height:42.95pt;z-index:-25559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" filled="f" stroked="f">
              <v:textbox inset="0,0,0,0">
                <w:txbxContent>
                  <w:p w14:paraId="4F8DE5BC" w14:textId="77777777" w:rsidR="00015D39" w:rsidRDefault="00015D39">
                    <w:pPr>
                      <w:pStyle w:val="BodyText"/>
                      <w:spacing w:before="10"/>
                      <w:ind w:left="2" w:right="2"/>
                      <w:jc w:val="center"/>
                    </w:pPr>
                    <w:r>
                      <w:t>University of Guam</w:t>
                    </w:r>
                  </w:p>
                  <w:p w14:paraId="11B348BF" w14:textId="77777777" w:rsidR="00015D39" w:rsidRDefault="00015D39">
                    <w:pPr>
                      <w:pStyle w:val="BodyText"/>
                      <w:ind w:left="4" w:right="2"/>
                      <w:jc w:val="center"/>
                    </w:pPr>
                    <w:r>
                      <w:t>School of Health</w:t>
                    </w:r>
                  </w:p>
                  <w:p w14:paraId="25FA8CFF" w14:textId="77777777" w:rsidR="00015D39" w:rsidRDefault="00015D39">
                    <w:pPr>
                      <w:pStyle w:val="BodyText"/>
                      <w:ind w:left="4" w:right="2"/>
                      <w:jc w:val="center"/>
                    </w:pPr>
                    <w:r>
                      <w:t>Nursing Program</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4D20" w14:textId="2C9E0588"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28128" behindDoc="1" locked="0" layoutInCell="1" allowOverlap="1" wp14:anchorId="4E6E8B74" wp14:editId="7FEC7052">
              <wp:simplePos x="0" y="0"/>
              <wp:positionH relativeFrom="page">
                <wp:posOffset>2688590</wp:posOffset>
              </wp:positionH>
              <wp:positionV relativeFrom="page">
                <wp:posOffset>902970</wp:posOffset>
              </wp:positionV>
              <wp:extent cx="2398395" cy="545465"/>
              <wp:effectExtent l="0" t="0" r="0" b="0"/>
              <wp:wrapNone/>
              <wp:docPr id="32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1F6C" w14:textId="77777777" w:rsidR="00015D39" w:rsidRDefault="00015D39">
                          <w:pPr>
                            <w:pStyle w:val="BodyText"/>
                            <w:spacing w:before="10"/>
                            <w:ind w:left="26" w:right="2"/>
                            <w:jc w:val="center"/>
                          </w:pPr>
                          <w:r>
                            <w:t>University of Guam</w:t>
                          </w:r>
                        </w:p>
                        <w:p w14:paraId="085B3EF8" w14:textId="77777777" w:rsidR="00015D39" w:rsidRDefault="00015D39">
                          <w:pPr>
                            <w:pStyle w:val="BodyText"/>
                            <w:ind w:left="4" w:right="2"/>
                            <w:jc w:val="center"/>
                          </w:pPr>
                          <w:r>
                            <w:t>School of Health</w:t>
                          </w:r>
                        </w:p>
                        <w:p w14:paraId="2F8B5436" w14:textId="77777777"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6E8B74" id="_x0000_t202" coordsize="21600,21600" o:spt="202" path="m,l,21600r21600,l21600,xe">
              <v:stroke joinstyle="miter"/>
              <v:path gradientshapeok="t" o:connecttype="rect"/>
            </v:shapetype>
            <v:shape id="Text Box 35" o:spid="_x0000_s1072" type="#_x0000_t202" style="position:absolute;margin-left:211.7pt;margin-top:71.1pt;width:188.85pt;height:42.95pt;z-index:-25558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" filled="f" stroked="f">
              <v:textbox inset="0,0,0,0">
                <w:txbxContent>
                  <w:p w14:paraId="2F6D1F6C" w14:textId="77777777" w:rsidR="00015D39" w:rsidRDefault="00015D39">
                    <w:pPr>
                      <w:pStyle w:val="BodyText"/>
                      <w:spacing w:before="10"/>
                      <w:ind w:left="26" w:right="2"/>
                      <w:jc w:val="center"/>
                    </w:pPr>
                    <w:r>
                      <w:t>University of Guam</w:t>
                    </w:r>
                  </w:p>
                  <w:p w14:paraId="085B3EF8" w14:textId="77777777" w:rsidR="00015D39" w:rsidRDefault="00015D39">
                    <w:pPr>
                      <w:pStyle w:val="BodyText"/>
                      <w:ind w:left="4" w:right="2"/>
                      <w:jc w:val="center"/>
                    </w:pPr>
                    <w:r>
                      <w:t>School of Health</w:t>
                    </w:r>
                  </w:p>
                  <w:p w14:paraId="2F8B5436" w14:textId="77777777" w:rsidR="00015D39" w:rsidRDefault="00015D39">
                    <w:pPr>
                      <w:pStyle w:val="BodyText"/>
                      <w:ind w:left="4" w:right="2"/>
                      <w:jc w:val="center"/>
                    </w:pPr>
                    <w:r>
                      <w:t>Nursing Program</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6C4B" w14:textId="77777777" w:rsidR="00015D39" w:rsidRDefault="00015D3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862A" w14:textId="77777777" w:rsidR="00015D39" w:rsidRDefault="00015D39">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7DA27" w14:textId="77777777" w:rsidR="00015D39" w:rsidRDefault="00015D39">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1D73" w14:textId="77777777" w:rsidR="00015D39" w:rsidRDefault="00015D39">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7DEA" w14:textId="6B3F4344"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33248" behindDoc="1" locked="0" layoutInCell="1" allowOverlap="1" wp14:anchorId="484A5F43" wp14:editId="7D02B0A2">
              <wp:simplePos x="0" y="0"/>
              <wp:positionH relativeFrom="page">
                <wp:posOffset>2696210</wp:posOffset>
              </wp:positionH>
              <wp:positionV relativeFrom="page">
                <wp:posOffset>902970</wp:posOffset>
              </wp:positionV>
              <wp:extent cx="2398395" cy="545465"/>
              <wp:effectExtent l="0" t="0" r="0" b="0"/>
              <wp:wrapNone/>
              <wp:docPr id="3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0F746" w14:textId="77777777" w:rsidR="00015D39" w:rsidRDefault="00015D39">
                          <w:pPr>
                            <w:pStyle w:val="BodyText"/>
                            <w:spacing w:before="10"/>
                            <w:ind w:right="2"/>
                            <w:jc w:val="center"/>
                          </w:pPr>
                          <w:r>
                            <w:t>University of Guam</w:t>
                          </w:r>
                        </w:p>
                        <w:p w14:paraId="010B0FE0" w14:textId="77777777" w:rsidR="00015D39" w:rsidRDefault="00015D39">
                          <w:pPr>
                            <w:pStyle w:val="BodyText"/>
                            <w:ind w:left="4" w:right="2"/>
                            <w:jc w:val="center"/>
                          </w:pPr>
                          <w:r>
                            <w:t>School of Health</w:t>
                          </w:r>
                        </w:p>
                        <w:p w14:paraId="206CB6E1" w14:textId="77777777"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A5F43" id="_x0000_t202" coordsize="21600,21600" o:spt="202" path="m,l,21600r21600,l21600,xe">
              <v:stroke joinstyle="miter"/>
              <v:path gradientshapeok="t" o:connecttype="rect"/>
            </v:shapetype>
            <v:shape id="Text Box 30" o:spid="_x0000_s1077" type="#_x0000_t202" style="position:absolute;margin-left:212.3pt;margin-top:71.1pt;width:188.85pt;height:42.95pt;z-index:-2555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" filled="f" stroked="f">
              <v:textbox inset="0,0,0,0">
                <w:txbxContent>
                  <w:p w14:paraId="55B0F746" w14:textId="77777777" w:rsidR="00015D39" w:rsidRDefault="00015D39">
                    <w:pPr>
                      <w:pStyle w:val="BodyText"/>
                      <w:spacing w:before="10"/>
                      <w:ind w:right="2"/>
                      <w:jc w:val="center"/>
                    </w:pPr>
                    <w:r>
                      <w:t>University of Guam</w:t>
                    </w:r>
                  </w:p>
                  <w:p w14:paraId="010B0FE0" w14:textId="77777777" w:rsidR="00015D39" w:rsidRDefault="00015D39">
                    <w:pPr>
                      <w:pStyle w:val="BodyText"/>
                      <w:ind w:left="4" w:right="2"/>
                      <w:jc w:val="center"/>
                    </w:pPr>
                    <w:r>
                      <w:t>School of Health</w:t>
                    </w:r>
                  </w:p>
                  <w:p w14:paraId="206CB6E1" w14:textId="77777777" w:rsidR="00015D39" w:rsidRDefault="00015D39">
                    <w:pPr>
                      <w:pStyle w:val="BodyText"/>
                      <w:ind w:left="4" w:right="2"/>
                      <w:jc w:val="center"/>
                    </w:pPr>
                    <w:r>
                      <w:t>Nursing Program</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CD5D" w14:textId="77777777" w:rsidR="00015D39" w:rsidRDefault="00015D39">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5AEF" w14:textId="77777777" w:rsidR="00015D39" w:rsidRDefault="00015D3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4D09" w14:textId="77777777" w:rsidR="00015D39" w:rsidRDefault="00015D39">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802F" w14:textId="77777777" w:rsidR="00015D39" w:rsidRDefault="00015D39">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317EE" w14:textId="77777777" w:rsidR="00015D39" w:rsidRDefault="00015D39">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221C" w14:textId="77777777" w:rsidR="00015D39" w:rsidRDefault="00015D39">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79D0" w14:textId="77777777" w:rsidR="00015D39" w:rsidRDefault="00015D39">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A61A" w14:textId="77777777" w:rsidR="00015D39" w:rsidRDefault="00015D39">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51CB3" w14:textId="77777777" w:rsidR="00015D39" w:rsidRDefault="00015D3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BFC8" w14:textId="77777777" w:rsidR="00015D39" w:rsidRDefault="00015D39">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B8EF" w14:textId="77777777" w:rsidR="00015D39" w:rsidRDefault="00015D39">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7D4E" w14:textId="032CC744"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45536" behindDoc="1" locked="0" layoutInCell="1" allowOverlap="1" wp14:anchorId="4FAB3AEF" wp14:editId="0F3519D5">
              <wp:simplePos x="0" y="0"/>
              <wp:positionH relativeFrom="page">
                <wp:posOffset>2696210</wp:posOffset>
              </wp:positionH>
              <wp:positionV relativeFrom="page">
                <wp:posOffset>902970</wp:posOffset>
              </wp:positionV>
              <wp:extent cx="2398395" cy="54546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CA2F3" w14:textId="77777777" w:rsidR="00015D39" w:rsidRDefault="00015D39">
                          <w:pPr>
                            <w:pStyle w:val="BodyText"/>
                            <w:spacing w:before="10"/>
                            <w:ind w:left="4" w:right="25"/>
                            <w:jc w:val="center"/>
                          </w:pPr>
                          <w:r>
                            <w:t>University of Guam</w:t>
                          </w:r>
                        </w:p>
                        <w:p w14:paraId="6794058A" w14:textId="77777777" w:rsidR="00015D39" w:rsidRDefault="00015D39">
                          <w:pPr>
                            <w:pStyle w:val="BodyText"/>
                            <w:ind w:left="4" w:right="2"/>
                            <w:jc w:val="center"/>
                          </w:pPr>
                          <w:r>
                            <w:t xml:space="preserve">School of Health </w:t>
                          </w:r>
                        </w:p>
                        <w:p w14:paraId="34A560FD" w14:textId="77777777"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B3AEF" id="_x0000_t202" coordsize="21600,21600" o:spt="202" path="m,l,21600r21600,l21600,xe">
              <v:stroke joinstyle="miter"/>
              <v:path gradientshapeok="t" o:connecttype="rect"/>
            </v:shapetype>
            <v:shape id="Text Box 18" o:spid="_x0000_s1086" type="#_x0000_t202" style="position:absolute;margin-left:212.3pt;margin-top:71.1pt;width:188.85pt;height:42.95pt;z-index:-2555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" filled="f" stroked="f">
              <v:textbox inset="0,0,0,0">
                <w:txbxContent>
                  <w:p w14:paraId="0ACCA2F3" w14:textId="77777777" w:rsidR="00015D39" w:rsidRDefault="00015D39">
                    <w:pPr>
                      <w:pStyle w:val="BodyText"/>
                      <w:spacing w:before="10"/>
                      <w:ind w:left="4" w:right="25"/>
                      <w:jc w:val="center"/>
                    </w:pPr>
                    <w:r>
                      <w:t>University of Guam</w:t>
                    </w:r>
                  </w:p>
                  <w:p w14:paraId="6794058A" w14:textId="77777777" w:rsidR="00015D39" w:rsidRDefault="00015D39">
                    <w:pPr>
                      <w:pStyle w:val="BodyText"/>
                      <w:ind w:left="4" w:right="2"/>
                      <w:jc w:val="center"/>
                    </w:pPr>
                    <w:r>
                      <w:t xml:space="preserve">School of Health </w:t>
                    </w:r>
                  </w:p>
                  <w:p w14:paraId="34A560FD" w14:textId="77777777" w:rsidR="00015D39" w:rsidRDefault="00015D39">
                    <w:pPr>
                      <w:pStyle w:val="BodyText"/>
                      <w:ind w:left="4" w:right="2"/>
                      <w:jc w:val="center"/>
                    </w:pPr>
                    <w:r>
                      <w:t>Nursing Program</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D2DDA" w14:textId="77777777" w:rsidR="00015D39" w:rsidRDefault="00015D39">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90CD" w14:textId="77777777" w:rsidR="00015D39" w:rsidRDefault="00015D39">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3B9F" w14:textId="77777777" w:rsidR="00015D39" w:rsidRDefault="00015D39">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C669" w14:textId="77777777" w:rsidR="00015D39" w:rsidRDefault="00015D39">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4F36D" w14:textId="77777777" w:rsidR="00015D39" w:rsidRDefault="00015D39">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6CA08" w14:textId="77777777" w:rsidR="00015D39" w:rsidRDefault="00015D39">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34C3" w14:textId="77777777" w:rsidR="00015D39" w:rsidRDefault="00015D39">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D5A8" w14:textId="77777777" w:rsidR="00015D39" w:rsidRDefault="00015D3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C6C41" w14:textId="77777777" w:rsidR="00015D39" w:rsidRDefault="00015D39">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5A70" w14:textId="4F2B726C"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5776" behindDoc="1" locked="0" layoutInCell="1" allowOverlap="1" wp14:anchorId="4053C08E" wp14:editId="5F154CAD">
              <wp:simplePos x="0" y="0"/>
              <wp:positionH relativeFrom="page">
                <wp:posOffset>2688590</wp:posOffset>
              </wp:positionH>
              <wp:positionV relativeFrom="page">
                <wp:posOffset>902970</wp:posOffset>
              </wp:positionV>
              <wp:extent cx="2398395" cy="54546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C9B51" w14:textId="77777777" w:rsidR="00015D39" w:rsidRDefault="00015D39">
                          <w:pPr>
                            <w:pStyle w:val="BodyText"/>
                            <w:spacing w:before="10"/>
                            <w:ind w:left="2" w:right="2"/>
                            <w:jc w:val="center"/>
                          </w:pPr>
                          <w:r>
                            <w:t>University of Guam</w:t>
                          </w:r>
                        </w:p>
                        <w:p w14:paraId="293F1BA3" w14:textId="77777777" w:rsidR="00015D39" w:rsidRDefault="00015D39">
                          <w:pPr>
                            <w:pStyle w:val="BodyText"/>
                            <w:ind w:left="4" w:right="2"/>
                            <w:jc w:val="center"/>
                          </w:pPr>
                          <w:r>
                            <w:t xml:space="preserve">School of Health </w:t>
                          </w:r>
                        </w:p>
                        <w:p w14:paraId="7514124E" w14:textId="77777777"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53C08E" id="_x0000_t202" coordsize="21600,21600" o:spt="202" path="m,l,21600r21600,l21600,xe">
              <v:stroke joinstyle="miter"/>
              <v:path gradientshapeok="t" o:connecttype="rect"/>
            </v:shapetype>
            <v:shape id="Text Box 8" o:spid="_x0000_s1096" type="#_x0000_t202" style="position:absolute;margin-left:211.7pt;margin-top:71.1pt;width:188.85pt;height:42.95pt;z-index:-2555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" filled="f" stroked="f">
              <v:textbox inset="0,0,0,0">
                <w:txbxContent>
                  <w:p w14:paraId="0BDC9B51" w14:textId="77777777" w:rsidR="00015D39" w:rsidRDefault="00015D39">
                    <w:pPr>
                      <w:pStyle w:val="BodyText"/>
                      <w:spacing w:before="10"/>
                      <w:ind w:left="2" w:right="2"/>
                      <w:jc w:val="center"/>
                    </w:pPr>
                    <w:r>
                      <w:t>University of Guam</w:t>
                    </w:r>
                  </w:p>
                  <w:p w14:paraId="293F1BA3" w14:textId="77777777" w:rsidR="00015D39" w:rsidRDefault="00015D39">
                    <w:pPr>
                      <w:pStyle w:val="BodyText"/>
                      <w:ind w:left="4" w:right="2"/>
                      <w:jc w:val="center"/>
                    </w:pPr>
                    <w:r>
                      <w:t xml:space="preserve">School of Health </w:t>
                    </w:r>
                  </w:p>
                  <w:p w14:paraId="7514124E" w14:textId="77777777" w:rsidR="00015D39" w:rsidRDefault="00015D39">
                    <w:pPr>
                      <w:pStyle w:val="BodyText"/>
                      <w:ind w:left="4" w:right="2"/>
                      <w:jc w:val="center"/>
                    </w:pPr>
                    <w:r>
                      <w:t>Nursing Program</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3BBF" w14:textId="77777777" w:rsidR="00015D39" w:rsidRDefault="00015D39" w:rsidP="00195EA9">
    <w:pPr>
      <w:pStyle w:val="BodyText"/>
      <w:spacing w:before="10"/>
      <w:ind w:left="2" w:right="2"/>
      <w:jc w:val="center"/>
    </w:pPr>
    <w:r>
      <w:t>University of Guam</w:t>
    </w:r>
  </w:p>
  <w:p w14:paraId="140E1051" w14:textId="77777777" w:rsidR="00015D39" w:rsidRDefault="00015D39" w:rsidP="00195EA9">
    <w:pPr>
      <w:pStyle w:val="BodyText"/>
      <w:ind w:left="4" w:right="2"/>
      <w:jc w:val="center"/>
    </w:pPr>
    <w:r>
      <w:t xml:space="preserve">School of Health </w:t>
    </w:r>
  </w:p>
  <w:p w14:paraId="7A94A5B3" w14:textId="77777777" w:rsidR="00015D39" w:rsidRDefault="00015D39" w:rsidP="00195EA9">
    <w:pPr>
      <w:pStyle w:val="BodyText"/>
      <w:ind w:left="4" w:right="2"/>
      <w:jc w:val="center"/>
    </w:pPr>
    <w:r>
      <w:t>Nursing Program</w:t>
    </w:r>
  </w:p>
  <w:p w14:paraId="65BC4DA8" w14:textId="73E9A237" w:rsidR="00015D39" w:rsidRDefault="00015D39">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CFC61" w14:textId="08EAA037"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7824" behindDoc="1" locked="0" layoutInCell="1" allowOverlap="1" wp14:anchorId="71BCA35D" wp14:editId="1E4645A5">
              <wp:simplePos x="0" y="0"/>
              <wp:positionH relativeFrom="page">
                <wp:posOffset>2830195</wp:posOffset>
              </wp:positionH>
              <wp:positionV relativeFrom="page">
                <wp:posOffset>902970</wp:posOffset>
              </wp:positionV>
              <wp:extent cx="1831975" cy="54546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FE1AE" w14:textId="77777777" w:rsidR="00015D39" w:rsidRDefault="00015D39" w:rsidP="000771F3">
                          <w:pPr>
                            <w:pStyle w:val="BodyText"/>
                            <w:spacing w:before="10"/>
                            <w:ind w:left="20" w:right="8" w:firstLine="470"/>
                            <w:jc w:val="center"/>
                          </w:pPr>
                          <w:r>
                            <w:t>University of Guam</w:t>
                          </w:r>
                        </w:p>
                        <w:p w14:paraId="68B196A4" w14:textId="77777777" w:rsidR="00015D39" w:rsidRDefault="00015D39" w:rsidP="000771F3">
                          <w:pPr>
                            <w:pStyle w:val="BodyText"/>
                            <w:spacing w:before="10"/>
                            <w:ind w:left="20" w:right="8" w:firstLine="470"/>
                            <w:jc w:val="center"/>
                            <w:rPr>
                              <w:spacing w:val="-5"/>
                            </w:rPr>
                          </w:pPr>
                          <w:r>
                            <w:t xml:space="preserve">School of </w:t>
                          </w:r>
                          <w:r>
                            <w:rPr>
                              <w:spacing w:val="-5"/>
                            </w:rPr>
                            <w:t>Health</w:t>
                          </w:r>
                        </w:p>
                        <w:p w14:paraId="7FED1363" w14:textId="77777777" w:rsidR="00015D39" w:rsidRPr="000771F3" w:rsidRDefault="00015D39" w:rsidP="000771F3">
                          <w:pPr>
                            <w:pStyle w:val="BodyText"/>
                            <w:spacing w:before="10"/>
                            <w:ind w:left="20" w:right="8" w:firstLine="470"/>
                            <w:jc w:val="center"/>
                            <w:rPr>
                              <w:spacing w:val="-5"/>
                            </w:rP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CA35D" id="_x0000_t202" coordsize="21600,21600" o:spt="202" path="m,l,21600r21600,l21600,xe">
              <v:stroke joinstyle="miter"/>
              <v:path gradientshapeok="t" o:connecttype="rect"/>
            </v:shapetype>
            <v:shape id="Text Box 5" o:spid="_x0000_s1099" type="#_x0000_t202" style="position:absolute;margin-left:222.85pt;margin-top:71.1pt;width:144.25pt;height:42.95pt;z-index:-25555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" filled="f" stroked="f">
              <v:textbox inset="0,0,0,0">
                <w:txbxContent>
                  <w:p w14:paraId="17EFE1AE" w14:textId="77777777" w:rsidR="00015D39" w:rsidRDefault="00015D39" w:rsidP="000771F3">
                    <w:pPr>
                      <w:pStyle w:val="BodyText"/>
                      <w:spacing w:before="10"/>
                      <w:ind w:left="20" w:right="8" w:firstLine="470"/>
                      <w:jc w:val="center"/>
                    </w:pPr>
                    <w:r>
                      <w:t>University of Guam</w:t>
                    </w:r>
                  </w:p>
                  <w:p w14:paraId="68B196A4" w14:textId="77777777" w:rsidR="00015D39" w:rsidRDefault="00015D39" w:rsidP="000771F3">
                    <w:pPr>
                      <w:pStyle w:val="BodyText"/>
                      <w:spacing w:before="10"/>
                      <w:ind w:left="20" w:right="8" w:firstLine="470"/>
                      <w:jc w:val="center"/>
                      <w:rPr>
                        <w:spacing w:val="-5"/>
                      </w:rPr>
                    </w:pPr>
                    <w:r>
                      <w:t xml:space="preserve">School of </w:t>
                    </w:r>
                    <w:r>
                      <w:rPr>
                        <w:spacing w:val="-5"/>
                      </w:rPr>
                      <w:t>Health</w:t>
                    </w:r>
                  </w:p>
                  <w:p w14:paraId="7FED1363" w14:textId="77777777" w:rsidR="00015D39" w:rsidRPr="000771F3" w:rsidRDefault="00015D39" w:rsidP="000771F3">
                    <w:pPr>
                      <w:pStyle w:val="BodyText"/>
                      <w:spacing w:before="10"/>
                      <w:ind w:left="20" w:right="8" w:firstLine="470"/>
                      <w:jc w:val="center"/>
                      <w:rPr>
                        <w:spacing w:val="-5"/>
                      </w:rPr>
                    </w:pPr>
                    <w:r>
                      <w:t>Nursing Program</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17ED" w14:textId="0A37D648"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759872" behindDoc="1" locked="0" layoutInCell="1" allowOverlap="1" wp14:anchorId="76209A15" wp14:editId="2E22DAFD">
              <wp:simplePos x="0" y="0"/>
              <wp:positionH relativeFrom="page">
                <wp:posOffset>1595120</wp:posOffset>
              </wp:positionH>
              <wp:positionV relativeFrom="page">
                <wp:posOffset>869315</wp:posOffset>
              </wp:positionV>
              <wp:extent cx="453453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45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C5D4B" w14:textId="77777777" w:rsidR="00015D39" w:rsidRDefault="00015D39">
                          <w:pPr>
                            <w:pStyle w:val="BodyText"/>
                            <w:tabs>
                              <w:tab w:val="left" w:pos="545"/>
                            </w:tabs>
                            <w:spacing w:before="10"/>
                            <w:ind w:left="20"/>
                          </w:pPr>
                          <w:r>
                            <w:t>IV.</w:t>
                          </w:r>
                          <w:r>
                            <w:tab/>
                            <w:t>The</w:t>
                          </w:r>
                          <w:r>
                            <w:rPr>
                              <w:spacing w:val="-8"/>
                            </w:rPr>
                            <w:t xml:space="preserve"> </w:t>
                          </w:r>
                          <w:r>
                            <w:t>syllabus and</w:t>
                          </w:r>
                          <w:r>
                            <w:rPr>
                              <w:spacing w:val="-4"/>
                            </w:rPr>
                            <w:t xml:space="preserve"> </w:t>
                          </w:r>
                          <w:r>
                            <w:t>request</w:t>
                          </w:r>
                          <w:r>
                            <w:rPr>
                              <w:spacing w:val="-3"/>
                            </w:rPr>
                            <w:t xml:space="preserve"> </w:t>
                          </w:r>
                          <w:r>
                            <w:t>to</w:t>
                          </w:r>
                          <w:r>
                            <w:rPr>
                              <w:spacing w:val="-6"/>
                            </w:rPr>
                            <w:t xml:space="preserve"> </w:t>
                          </w:r>
                          <w:r>
                            <w:t>transfer</w:t>
                          </w:r>
                          <w:r>
                            <w:rPr>
                              <w:spacing w:val="-4"/>
                            </w:rPr>
                            <w:t xml:space="preserve"> </w:t>
                          </w:r>
                          <w:r>
                            <w:t>credits</w:t>
                          </w:r>
                          <w:r>
                            <w:rPr>
                              <w:spacing w:val="-4"/>
                            </w:rPr>
                            <w:t xml:space="preserve"> </w:t>
                          </w:r>
                          <w:r>
                            <w:t>will</w:t>
                          </w:r>
                          <w:r>
                            <w:rPr>
                              <w:spacing w:val="-5"/>
                            </w:rPr>
                            <w:t xml:space="preserve"> </w:t>
                          </w:r>
                          <w:r>
                            <w:t>be</w:t>
                          </w:r>
                          <w:r>
                            <w:rPr>
                              <w:spacing w:val="-4"/>
                            </w:rPr>
                            <w:t xml:space="preserve"> </w:t>
                          </w:r>
                          <w:r>
                            <w:t>sent</w:t>
                          </w:r>
                          <w:r>
                            <w:rPr>
                              <w:spacing w:val="-4"/>
                            </w:rPr>
                            <w:t xml:space="preserve"> </w:t>
                          </w:r>
                          <w:r>
                            <w:t>to</w:t>
                          </w:r>
                          <w:r>
                            <w:rPr>
                              <w:spacing w:val="-3"/>
                            </w:rPr>
                            <w:t xml:space="preserve"> </w:t>
                          </w:r>
                          <w:r>
                            <w:t>the</w:t>
                          </w:r>
                          <w:r>
                            <w:rPr>
                              <w:spacing w:val="-5"/>
                            </w:rPr>
                            <w:t xml:space="preserve"> </w:t>
                          </w:r>
                          <w:r>
                            <w:t>faculty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09A15" id="_x0000_t202" coordsize="21600,21600" o:spt="202" path="m,l,21600r21600,l21600,xe">
              <v:stroke joinstyle="miter"/>
              <v:path gradientshapeok="t" o:connecttype="rect"/>
            </v:shapetype>
            <v:shape id="Text Box 3" o:spid="_x0000_s1101" type="#_x0000_t202" style="position:absolute;margin-left:125.6pt;margin-top:68.45pt;width:357.05pt;height:15.3pt;z-index:-25555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" filled="f" stroked="f">
              <v:textbox inset="0,0,0,0">
                <w:txbxContent>
                  <w:p w14:paraId="7CBC5D4B" w14:textId="77777777" w:rsidR="00015D39" w:rsidRDefault="00015D39">
                    <w:pPr>
                      <w:pStyle w:val="BodyText"/>
                      <w:tabs>
                        <w:tab w:val="left" w:pos="545"/>
                      </w:tabs>
                      <w:spacing w:before="10"/>
                      <w:ind w:left="20"/>
                    </w:pPr>
                    <w:r>
                      <w:t>IV.</w:t>
                    </w:r>
                    <w:r>
                      <w:tab/>
                      <w:t>The</w:t>
                    </w:r>
                    <w:r>
                      <w:rPr>
                        <w:spacing w:val="-8"/>
                      </w:rPr>
                      <w:t xml:space="preserve"> </w:t>
                    </w:r>
                    <w:r>
                      <w:t>syllabus and</w:t>
                    </w:r>
                    <w:r>
                      <w:rPr>
                        <w:spacing w:val="-4"/>
                      </w:rPr>
                      <w:t xml:space="preserve"> </w:t>
                    </w:r>
                    <w:r>
                      <w:t>request</w:t>
                    </w:r>
                    <w:r>
                      <w:rPr>
                        <w:spacing w:val="-3"/>
                      </w:rPr>
                      <w:t xml:space="preserve"> </w:t>
                    </w:r>
                    <w:r>
                      <w:t>to</w:t>
                    </w:r>
                    <w:r>
                      <w:rPr>
                        <w:spacing w:val="-6"/>
                      </w:rPr>
                      <w:t xml:space="preserve"> </w:t>
                    </w:r>
                    <w:r>
                      <w:t>transfer</w:t>
                    </w:r>
                    <w:r>
                      <w:rPr>
                        <w:spacing w:val="-4"/>
                      </w:rPr>
                      <w:t xml:space="preserve"> </w:t>
                    </w:r>
                    <w:r>
                      <w:t>credits</w:t>
                    </w:r>
                    <w:r>
                      <w:rPr>
                        <w:spacing w:val="-4"/>
                      </w:rPr>
                      <w:t xml:space="preserve"> </w:t>
                    </w:r>
                    <w:r>
                      <w:t>will</w:t>
                    </w:r>
                    <w:r>
                      <w:rPr>
                        <w:spacing w:val="-5"/>
                      </w:rPr>
                      <w:t xml:space="preserve"> </w:t>
                    </w:r>
                    <w:r>
                      <w:t>be</w:t>
                    </w:r>
                    <w:r>
                      <w:rPr>
                        <w:spacing w:val="-4"/>
                      </w:rPr>
                      <w:t xml:space="preserve"> </w:t>
                    </w:r>
                    <w:r>
                      <w:t>sent</w:t>
                    </w:r>
                    <w:r>
                      <w:rPr>
                        <w:spacing w:val="-4"/>
                      </w:rPr>
                      <w:t xml:space="preserve"> </w:t>
                    </w:r>
                    <w:r>
                      <w:t>to</w:t>
                    </w:r>
                    <w:r>
                      <w:rPr>
                        <w:spacing w:val="-3"/>
                      </w:rPr>
                      <w:t xml:space="preserve"> </w:t>
                    </w:r>
                    <w:r>
                      <w:t>the</w:t>
                    </w:r>
                    <w:r>
                      <w:rPr>
                        <w:spacing w:val="-5"/>
                      </w:rPr>
                      <w:t xml:space="preserve"> </w:t>
                    </w:r>
                    <w:r>
                      <w:t>faculty</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E2F7" w14:textId="77777777" w:rsidR="00015D39" w:rsidRDefault="00015D3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E29EA" w14:textId="27FF3EFC" w:rsidR="00015D39" w:rsidRDefault="00015D3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17A99" w14:textId="77777777" w:rsidR="00015D39" w:rsidRDefault="00015D39">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7D79" w14:textId="3A4732A4"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94336" behindDoc="1" locked="0" layoutInCell="1" allowOverlap="1" wp14:anchorId="5A2F26FC" wp14:editId="4E414D81">
              <wp:simplePos x="0" y="0"/>
              <wp:positionH relativeFrom="page">
                <wp:posOffset>2694305</wp:posOffset>
              </wp:positionH>
              <wp:positionV relativeFrom="page">
                <wp:posOffset>902970</wp:posOffset>
              </wp:positionV>
              <wp:extent cx="2398395" cy="545465"/>
              <wp:effectExtent l="0" t="0" r="0" b="0"/>
              <wp:wrapNone/>
              <wp:docPr id="39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25031" w14:textId="77777777" w:rsidR="00015D39" w:rsidRDefault="00015D39">
                          <w:pPr>
                            <w:pStyle w:val="BodyText"/>
                            <w:spacing w:before="10"/>
                            <w:ind w:left="2" w:right="2"/>
                            <w:jc w:val="center"/>
                          </w:pPr>
                          <w:r>
                            <w:t>University of Guam</w:t>
                          </w:r>
                        </w:p>
                        <w:p w14:paraId="7C225C40" w14:textId="77777777" w:rsidR="00015D39" w:rsidRDefault="00015D39">
                          <w:pPr>
                            <w:pStyle w:val="BodyText"/>
                            <w:ind w:left="4" w:right="2"/>
                            <w:jc w:val="center"/>
                          </w:pPr>
                          <w:r>
                            <w:t xml:space="preserve">School of Health </w:t>
                          </w:r>
                        </w:p>
                        <w:p w14:paraId="563B58CB" w14:textId="0BF2C954"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F26FC" id="_x0000_t202" coordsize="21600,21600" o:spt="202" path="m,l,21600r21600,l21600,xe">
              <v:stroke joinstyle="miter"/>
              <v:path gradientshapeok="t" o:connecttype="rect"/>
            </v:shapetype>
            <v:shape id="Text Box 68" o:spid="_x0000_s1040" type="#_x0000_t202" style="position:absolute;margin-left:212.15pt;margin-top:71.1pt;width:188.85pt;height:42.95pt;z-index:-25562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" filled="f" stroked="f">
              <v:textbox inset="0,0,0,0">
                <w:txbxContent>
                  <w:p w14:paraId="65325031" w14:textId="77777777" w:rsidR="00015D39" w:rsidRDefault="00015D39">
                    <w:pPr>
                      <w:pStyle w:val="BodyText"/>
                      <w:spacing w:before="10"/>
                      <w:ind w:left="2" w:right="2"/>
                      <w:jc w:val="center"/>
                    </w:pPr>
                    <w:r>
                      <w:t>University of Guam</w:t>
                    </w:r>
                  </w:p>
                  <w:p w14:paraId="7C225C40" w14:textId="77777777" w:rsidR="00015D39" w:rsidRDefault="00015D39">
                    <w:pPr>
                      <w:pStyle w:val="BodyText"/>
                      <w:ind w:left="4" w:right="2"/>
                      <w:jc w:val="center"/>
                    </w:pPr>
                    <w:r>
                      <w:t xml:space="preserve">School of Health </w:t>
                    </w:r>
                  </w:p>
                  <w:p w14:paraId="563B58CB" w14:textId="0BF2C954" w:rsidR="00015D39" w:rsidRDefault="00015D39">
                    <w:pPr>
                      <w:pStyle w:val="BodyText"/>
                      <w:ind w:left="4" w:right="2"/>
                      <w:jc w:val="center"/>
                    </w:pPr>
                    <w:r>
                      <w:t>Nursing Program</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0261" w14:textId="302695A0" w:rsidR="00015D39" w:rsidRDefault="00015D39">
    <w:pPr>
      <w:pStyle w:val="BodyText"/>
      <w:spacing w:line="14" w:lineRule="auto"/>
      <w:rPr>
        <w:sz w:val="20"/>
      </w:rPr>
    </w:pPr>
    <w:r>
      <w:rPr>
        <w:noProof/>
        <w:lang w:bidi="ar-SA"/>
      </w:rPr>
      <mc:AlternateContent>
        <mc:Choice Requires="wps">
          <w:drawing>
            <wp:anchor distT="0" distB="0" distL="114300" distR="114300" simplePos="0" relativeHeight="247696384" behindDoc="1" locked="0" layoutInCell="1" allowOverlap="1" wp14:anchorId="48BB9229" wp14:editId="07890F8F">
              <wp:simplePos x="0" y="0"/>
              <wp:positionH relativeFrom="page">
                <wp:posOffset>2696210</wp:posOffset>
              </wp:positionH>
              <wp:positionV relativeFrom="page">
                <wp:posOffset>902970</wp:posOffset>
              </wp:positionV>
              <wp:extent cx="2398395" cy="545465"/>
              <wp:effectExtent l="0" t="0" r="0" b="0"/>
              <wp:wrapNone/>
              <wp:docPr id="39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839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D69C" w14:textId="77777777" w:rsidR="00015D39" w:rsidRDefault="00015D39">
                          <w:pPr>
                            <w:pStyle w:val="BodyText"/>
                            <w:spacing w:before="10"/>
                            <w:ind w:left="2" w:right="2"/>
                            <w:jc w:val="center"/>
                          </w:pPr>
                          <w:r>
                            <w:t>University of Guam</w:t>
                          </w:r>
                        </w:p>
                        <w:p w14:paraId="44015AD3" w14:textId="77777777" w:rsidR="00015D39" w:rsidRDefault="00015D39">
                          <w:pPr>
                            <w:pStyle w:val="BodyText"/>
                            <w:ind w:left="4" w:right="2"/>
                            <w:jc w:val="center"/>
                          </w:pPr>
                          <w:r>
                            <w:t xml:space="preserve">School of Health </w:t>
                          </w:r>
                        </w:p>
                        <w:p w14:paraId="5B52EBEC" w14:textId="178E2A81" w:rsidR="00015D39" w:rsidRDefault="00015D39">
                          <w:pPr>
                            <w:pStyle w:val="BodyText"/>
                            <w:ind w:left="4" w:right="2"/>
                            <w:jc w:val="center"/>
                          </w:pPr>
                          <w:r>
                            <w:t>Nursing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B9229" id="_x0000_t202" coordsize="21600,21600" o:spt="202" path="m,l,21600r21600,l21600,xe">
              <v:stroke joinstyle="miter"/>
              <v:path gradientshapeok="t" o:connecttype="rect"/>
            </v:shapetype>
            <v:shape id="Text Box 66" o:spid="_x0000_s1042" type="#_x0000_t202" style="position:absolute;margin-left:212.3pt;margin-top:71.1pt;width:188.85pt;height:42.95pt;z-index:-25562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" filled="f" stroked="f">
              <v:textbox inset="0,0,0,0">
                <w:txbxContent>
                  <w:p w14:paraId="44C1D69C" w14:textId="77777777" w:rsidR="00015D39" w:rsidRDefault="00015D39">
                    <w:pPr>
                      <w:pStyle w:val="BodyText"/>
                      <w:spacing w:before="10"/>
                      <w:ind w:left="2" w:right="2"/>
                      <w:jc w:val="center"/>
                    </w:pPr>
                    <w:r>
                      <w:t>University of Guam</w:t>
                    </w:r>
                  </w:p>
                  <w:p w14:paraId="44015AD3" w14:textId="77777777" w:rsidR="00015D39" w:rsidRDefault="00015D39">
                    <w:pPr>
                      <w:pStyle w:val="BodyText"/>
                      <w:ind w:left="4" w:right="2"/>
                      <w:jc w:val="center"/>
                    </w:pPr>
                    <w:r>
                      <w:t xml:space="preserve">School of Health </w:t>
                    </w:r>
                  </w:p>
                  <w:p w14:paraId="5B52EBEC" w14:textId="178E2A81" w:rsidR="00015D39" w:rsidRDefault="00015D39">
                    <w:pPr>
                      <w:pStyle w:val="BodyText"/>
                      <w:ind w:left="4" w:right="2"/>
                      <w:jc w:val="center"/>
                    </w:pPr>
                    <w:r>
                      <w:t>Nursing Program</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607B"/>
    <w:multiLevelType w:val="hybridMultilevel"/>
    <w:tmpl w:val="469AE0A0"/>
    <w:lvl w:ilvl="0" w:tplc="F3B62758">
      <w:start w:val="1"/>
      <w:numFmt w:val="upperRoman"/>
      <w:lvlText w:val="%1."/>
      <w:lvlJc w:val="left"/>
      <w:pPr>
        <w:ind w:left="2080" w:hanging="720"/>
      </w:pPr>
      <w:rPr>
        <w:rFonts w:ascii="Times New Roman" w:eastAsia="Times New Roman" w:hAnsi="Times New Roman" w:cs="Times New Roman" w:hint="default"/>
        <w:spacing w:val="-12"/>
        <w:w w:val="99"/>
        <w:sz w:val="24"/>
        <w:szCs w:val="24"/>
        <w:lang w:val="en-US" w:eastAsia="en-US" w:bidi="en-US"/>
      </w:rPr>
    </w:lvl>
    <w:lvl w:ilvl="1" w:tplc="D6F62C5E">
      <w:numFmt w:val="bullet"/>
      <w:lvlText w:val="•"/>
      <w:lvlJc w:val="left"/>
      <w:pPr>
        <w:ind w:left="2918" w:hanging="720"/>
      </w:pPr>
      <w:rPr>
        <w:rFonts w:hint="default"/>
        <w:lang w:val="en-US" w:eastAsia="en-US" w:bidi="en-US"/>
      </w:rPr>
    </w:lvl>
    <w:lvl w:ilvl="2" w:tplc="86B0876A">
      <w:numFmt w:val="bullet"/>
      <w:lvlText w:val="•"/>
      <w:lvlJc w:val="left"/>
      <w:pPr>
        <w:ind w:left="3756" w:hanging="720"/>
      </w:pPr>
      <w:rPr>
        <w:rFonts w:hint="default"/>
        <w:lang w:val="en-US" w:eastAsia="en-US" w:bidi="en-US"/>
      </w:rPr>
    </w:lvl>
    <w:lvl w:ilvl="3" w:tplc="92461E8E">
      <w:numFmt w:val="bullet"/>
      <w:lvlText w:val="•"/>
      <w:lvlJc w:val="left"/>
      <w:pPr>
        <w:ind w:left="4594" w:hanging="720"/>
      </w:pPr>
      <w:rPr>
        <w:rFonts w:hint="default"/>
        <w:lang w:val="en-US" w:eastAsia="en-US" w:bidi="en-US"/>
      </w:rPr>
    </w:lvl>
    <w:lvl w:ilvl="4" w:tplc="AD12F76E">
      <w:numFmt w:val="bullet"/>
      <w:lvlText w:val="•"/>
      <w:lvlJc w:val="left"/>
      <w:pPr>
        <w:ind w:left="5432" w:hanging="720"/>
      </w:pPr>
      <w:rPr>
        <w:rFonts w:hint="default"/>
        <w:lang w:val="en-US" w:eastAsia="en-US" w:bidi="en-US"/>
      </w:rPr>
    </w:lvl>
    <w:lvl w:ilvl="5" w:tplc="C3A8786E">
      <w:numFmt w:val="bullet"/>
      <w:lvlText w:val="•"/>
      <w:lvlJc w:val="left"/>
      <w:pPr>
        <w:ind w:left="6270" w:hanging="720"/>
      </w:pPr>
      <w:rPr>
        <w:rFonts w:hint="default"/>
        <w:lang w:val="en-US" w:eastAsia="en-US" w:bidi="en-US"/>
      </w:rPr>
    </w:lvl>
    <w:lvl w:ilvl="6" w:tplc="990CE420">
      <w:numFmt w:val="bullet"/>
      <w:lvlText w:val="•"/>
      <w:lvlJc w:val="left"/>
      <w:pPr>
        <w:ind w:left="7108" w:hanging="720"/>
      </w:pPr>
      <w:rPr>
        <w:rFonts w:hint="default"/>
        <w:lang w:val="en-US" w:eastAsia="en-US" w:bidi="en-US"/>
      </w:rPr>
    </w:lvl>
    <w:lvl w:ilvl="7" w:tplc="1EA63846">
      <w:numFmt w:val="bullet"/>
      <w:lvlText w:val="•"/>
      <w:lvlJc w:val="left"/>
      <w:pPr>
        <w:ind w:left="7946" w:hanging="720"/>
      </w:pPr>
      <w:rPr>
        <w:rFonts w:hint="default"/>
        <w:lang w:val="en-US" w:eastAsia="en-US" w:bidi="en-US"/>
      </w:rPr>
    </w:lvl>
    <w:lvl w:ilvl="8" w:tplc="2E2839CA">
      <w:numFmt w:val="bullet"/>
      <w:lvlText w:val="•"/>
      <w:lvlJc w:val="left"/>
      <w:pPr>
        <w:ind w:left="8784" w:hanging="720"/>
      </w:pPr>
      <w:rPr>
        <w:rFonts w:hint="default"/>
        <w:lang w:val="en-US" w:eastAsia="en-US" w:bidi="en-US"/>
      </w:rPr>
    </w:lvl>
  </w:abstractNum>
  <w:abstractNum w:abstractNumId="1" w15:restartNumberingAfterBreak="0">
    <w:nsid w:val="048E5E47"/>
    <w:multiLevelType w:val="hybridMultilevel"/>
    <w:tmpl w:val="21BEF5C6"/>
    <w:lvl w:ilvl="0" w:tplc="6A442168">
      <w:numFmt w:val="bullet"/>
      <w:lvlText w:val="o"/>
      <w:lvlJc w:val="left"/>
      <w:pPr>
        <w:ind w:left="1960" w:hanging="360"/>
      </w:pPr>
      <w:rPr>
        <w:rFonts w:ascii="Courier New" w:eastAsia="Courier New" w:hAnsi="Courier New" w:cs="Courier New" w:hint="default"/>
        <w:w w:val="100"/>
        <w:sz w:val="24"/>
        <w:szCs w:val="24"/>
        <w:lang w:val="en-US" w:eastAsia="en-US" w:bidi="en-US"/>
      </w:rPr>
    </w:lvl>
    <w:lvl w:ilvl="1" w:tplc="F7BEDB18">
      <w:numFmt w:val="bullet"/>
      <w:lvlText w:val="o"/>
      <w:lvlJc w:val="left"/>
      <w:pPr>
        <w:ind w:left="2361" w:hanging="360"/>
      </w:pPr>
      <w:rPr>
        <w:rFonts w:ascii="Courier New" w:eastAsia="Courier New" w:hAnsi="Courier New" w:cs="Courier New" w:hint="default"/>
        <w:w w:val="100"/>
        <w:sz w:val="24"/>
        <w:szCs w:val="24"/>
        <w:lang w:val="en-US" w:eastAsia="en-US" w:bidi="en-US"/>
      </w:rPr>
    </w:lvl>
    <w:lvl w:ilvl="2" w:tplc="A4E6BE12">
      <w:numFmt w:val="bullet"/>
      <w:lvlText w:val="o"/>
      <w:lvlJc w:val="left"/>
      <w:pPr>
        <w:ind w:left="2721" w:hanging="361"/>
      </w:pPr>
      <w:rPr>
        <w:rFonts w:ascii="Courier New" w:eastAsia="Courier New" w:hAnsi="Courier New" w:cs="Courier New" w:hint="default"/>
        <w:spacing w:val="-10"/>
        <w:w w:val="99"/>
        <w:sz w:val="24"/>
        <w:szCs w:val="24"/>
        <w:lang w:val="en-US" w:eastAsia="en-US" w:bidi="en-US"/>
      </w:rPr>
    </w:lvl>
    <w:lvl w:ilvl="3" w:tplc="71BEF0EA">
      <w:numFmt w:val="bullet"/>
      <w:lvlText w:val="o"/>
      <w:lvlJc w:val="left"/>
      <w:pPr>
        <w:ind w:left="3060" w:hanging="360"/>
      </w:pPr>
      <w:rPr>
        <w:rFonts w:ascii="Courier New" w:eastAsia="Courier New" w:hAnsi="Courier New" w:cs="Courier New" w:hint="default"/>
        <w:w w:val="100"/>
        <w:sz w:val="24"/>
        <w:szCs w:val="24"/>
        <w:lang w:val="en-US" w:eastAsia="en-US" w:bidi="en-US"/>
      </w:rPr>
    </w:lvl>
    <w:lvl w:ilvl="4" w:tplc="F39A050A">
      <w:numFmt w:val="bullet"/>
      <w:lvlText w:val="•"/>
      <w:lvlJc w:val="left"/>
      <w:pPr>
        <w:ind w:left="4117" w:hanging="360"/>
      </w:pPr>
      <w:rPr>
        <w:rFonts w:hint="default"/>
        <w:lang w:val="en-US" w:eastAsia="en-US" w:bidi="en-US"/>
      </w:rPr>
    </w:lvl>
    <w:lvl w:ilvl="5" w:tplc="91B69D56">
      <w:numFmt w:val="bullet"/>
      <w:lvlText w:val="•"/>
      <w:lvlJc w:val="left"/>
      <w:pPr>
        <w:ind w:left="5174" w:hanging="360"/>
      </w:pPr>
      <w:rPr>
        <w:rFonts w:hint="default"/>
        <w:lang w:val="en-US" w:eastAsia="en-US" w:bidi="en-US"/>
      </w:rPr>
    </w:lvl>
    <w:lvl w:ilvl="6" w:tplc="93ACA1B8">
      <w:numFmt w:val="bullet"/>
      <w:lvlText w:val="•"/>
      <w:lvlJc w:val="left"/>
      <w:pPr>
        <w:ind w:left="6231" w:hanging="360"/>
      </w:pPr>
      <w:rPr>
        <w:rFonts w:hint="default"/>
        <w:lang w:val="en-US" w:eastAsia="en-US" w:bidi="en-US"/>
      </w:rPr>
    </w:lvl>
    <w:lvl w:ilvl="7" w:tplc="8378332E">
      <w:numFmt w:val="bullet"/>
      <w:lvlText w:val="•"/>
      <w:lvlJc w:val="left"/>
      <w:pPr>
        <w:ind w:left="7288" w:hanging="360"/>
      </w:pPr>
      <w:rPr>
        <w:rFonts w:hint="default"/>
        <w:lang w:val="en-US" w:eastAsia="en-US" w:bidi="en-US"/>
      </w:rPr>
    </w:lvl>
    <w:lvl w:ilvl="8" w:tplc="D21615CC">
      <w:numFmt w:val="bullet"/>
      <w:lvlText w:val="•"/>
      <w:lvlJc w:val="left"/>
      <w:pPr>
        <w:ind w:left="8345" w:hanging="360"/>
      </w:pPr>
      <w:rPr>
        <w:rFonts w:hint="default"/>
        <w:lang w:val="en-US" w:eastAsia="en-US" w:bidi="en-US"/>
      </w:rPr>
    </w:lvl>
  </w:abstractNum>
  <w:abstractNum w:abstractNumId="2" w15:restartNumberingAfterBreak="0">
    <w:nsid w:val="071E470E"/>
    <w:multiLevelType w:val="hybridMultilevel"/>
    <w:tmpl w:val="468484CC"/>
    <w:lvl w:ilvl="0" w:tplc="27CE76CE">
      <w:start w:val="1"/>
      <w:numFmt w:val="upperRoman"/>
      <w:lvlText w:val="%1."/>
      <w:lvlJc w:val="left"/>
      <w:pPr>
        <w:ind w:left="1900" w:hanging="540"/>
      </w:pPr>
      <w:rPr>
        <w:rFonts w:ascii="Times New Roman" w:eastAsia="Times New Roman" w:hAnsi="Times New Roman" w:cs="Times New Roman" w:hint="default"/>
        <w:spacing w:val="-8"/>
        <w:w w:val="99"/>
        <w:sz w:val="24"/>
        <w:szCs w:val="24"/>
        <w:lang w:val="en-US" w:eastAsia="en-US" w:bidi="en-US"/>
      </w:rPr>
    </w:lvl>
    <w:lvl w:ilvl="1" w:tplc="5A32BC8E">
      <w:start w:val="1"/>
      <w:numFmt w:val="upperLetter"/>
      <w:lvlText w:val="%2."/>
      <w:lvlJc w:val="left"/>
      <w:pPr>
        <w:ind w:left="2313" w:hanging="413"/>
      </w:pPr>
      <w:rPr>
        <w:rFonts w:ascii="Times New Roman" w:eastAsia="Times New Roman" w:hAnsi="Times New Roman" w:cs="Times New Roman" w:hint="default"/>
        <w:spacing w:val="-1"/>
        <w:w w:val="99"/>
        <w:sz w:val="24"/>
        <w:szCs w:val="24"/>
        <w:lang w:val="en-US" w:eastAsia="en-US" w:bidi="en-US"/>
      </w:rPr>
    </w:lvl>
    <w:lvl w:ilvl="2" w:tplc="2EB096A4">
      <w:numFmt w:val="bullet"/>
      <w:lvlText w:val="•"/>
      <w:lvlJc w:val="left"/>
      <w:pPr>
        <w:ind w:left="3224" w:hanging="413"/>
      </w:pPr>
      <w:rPr>
        <w:rFonts w:hint="default"/>
        <w:lang w:val="en-US" w:eastAsia="en-US" w:bidi="en-US"/>
      </w:rPr>
    </w:lvl>
    <w:lvl w:ilvl="3" w:tplc="9F4CB20E">
      <w:numFmt w:val="bullet"/>
      <w:lvlText w:val="•"/>
      <w:lvlJc w:val="left"/>
      <w:pPr>
        <w:ind w:left="4128" w:hanging="413"/>
      </w:pPr>
      <w:rPr>
        <w:rFonts w:hint="default"/>
        <w:lang w:val="en-US" w:eastAsia="en-US" w:bidi="en-US"/>
      </w:rPr>
    </w:lvl>
    <w:lvl w:ilvl="4" w:tplc="5B6C9180">
      <w:numFmt w:val="bullet"/>
      <w:lvlText w:val="•"/>
      <w:lvlJc w:val="left"/>
      <w:pPr>
        <w:ind w:left="5033" w:hanging="413"/>
      </w:pPr>
      <w:rPr>
        <w:rFonts w:hint="default"/>
        <w:lang w:val="en-US" w:eastAsia="en-US" w:bidi="en-US"/>
      </w:rPr>
    </w:lvl>
    <w:lvl w:ilvl="5" w:tplc="44BEA22C">
      <w:numFmt w:val="bullet"/>
      <w:lvlText w:val="•"/>
      <w:lvlJc w:val="left"/>
      <w:pPr>
        <w:ind w:left="5937" w:hanging="413"/>
      </w:pPr>
      <w:rPr>
        <w:rFonts w:hint="default"/>
        <w:lang w:val="en-US" w:eastAsia="en-US" w:bidi="en-US"/>
      </w:rPr>
    </w:lvl>
    <w:lvl w:ilvl="6" w:tplc="F148FB44">
      <w:numFmt w:val="bullet"/>
      <w:lvlText w:val="•"/>
      <w:lvlJc w:val="left"/>
      <w:pPr>
        <w:ind w:left="6842" w:hanging="413"/>
      </w:pPr>
      <w:rPr>
        <w:rFonts w:hint="default"/>
        <w:lang w:val="en-US" w:eastAsia="en-US" w:bidi="en-US"/>
      </w:rPr>
    </w:lvl>
    <w:lvl w:ilvl="7" w:tplc="EF0431B8">
      <w:numFmt w:val="bullet"/>
      <w:lvlText w:val="•"/>
      <w:lvlJc w:val="left"/>
      <w:pPr>
        <w:ind w:left="7746" w:hanging="413"/>
      </w:pPr>
      <w:rPr>
        <w:rFonts w:hint="default"/>
        <w:lang w:val="en-US" w:eastAsia="en-US" w:bidi="en-US"/>
      </w:rPr>
    </w:lvl>
    <w:lvl w:ilvl="8" w:tplc="CFA21F48">
      <w:numFmt w:val="bullet"/>
      <w:lvlText w:val="•"/>
      <w:lvlJc w:val="left"/>
      <w:pPr>
        <w:ind w:left="8651" w:hanging="413"/>
      </w:pPr>
      <w:rPr>
        <w:rFonts w:hint="default"/>
        <w:lang w:val="en-US" w:eastAsia="en-US" w:bidi="en-US"/>
      </w:rPr>
    </w:lvl>
  </w:abstractNum>
  <w:abstractNum w:abstractNumId="3" w15:restartNumberingAfterBreak="0">
    <w:nsid w:val="079641D5"/>
    <w:multiLevelType w:val="hybridMultilevel"/>
    <w:tmpl w:val="749619CC"/>
    <w:lvl w:ilvl="0" w:tplc="116A717C">
      <w:start w:val="1"/>
      <w:numFmt w:val="upperRoman"/>
      <w:lvlText w:val="%1."/>
      <w:lvlJc w:val="left"/>
      <w:pPr>
        <w:ind w:left="1948" w:hanging="260"/>
      </w:pPr>
      <w:rPr>
        <w:rFonts w:ascii="Times New Roman" w:eastAsia="Times New Roman" w:hAnsi="Times New Roman" w:cs="Times New Roman" w:hint="default"/>
        <w:spacing w:val="-8"/>
        <w:w w:val="99"/>
        <w:sz w:val="24"/>
        <w:szCs w:val="24"/>
        <w:lang w:val="en-US" w:eastAsia="en-US" w:bidi="en-US"/>
      </w:rPr>
    </w:lvl>
    <w:lvl w:ilvl="1" w:tplc="30606424">
      <w:start w:val="1"/>
      <w:numFmt w:val="decimal"/>
      <w:lvlText w:val="(%2)"/>
      <w:lvlJc w:val="left"/>
      <w:pPr>
        <w:ind w:left="3489" w:hanging="519"/>
      </w:pPr>
      <w:rPr>
        <w:rFonts w:ascii="Times New Roman" w:eastAsia="Times New Roman" w:hAnsi="Times New Roman" w:cs="Times New Roman" w:hint="default"/>
        <w:spacing w:val="-7"/>
        <w:w w:val="99"/>
        <w:sz w:val="24"/>
        <w:szCs w:val="24"/>
        <w:lang w:val="en-US" w:eastAsia="en-US" w:bidi="en-US"/>
      </w:rPr>
    </w:lvl>
    <w:lvl w:ilvl="2" w:tplc="50C06DF0">
      <w:numFmt w:val="bullet"/>
      <w:lvlText w:val="•"/>
      <w:lvlJc w:val="left"/>
      <w:pPr>
        <w:ind w:left="4255" w:hanging="519"/>
      </w:pPr>
      <w:rPr>
        <w:rFonts w:hint="default"/>
        <w:lang w:val="en-US" w:eastAsia="en-US" w:bidi="en-US"/>
      </w:rPr>
    </w:lvl>
    <w:lvl w:ilvl="3" w:tplc="F2761B86">
      <w:numFmt w:val="bullet"/>
      <w:lvlText w:val="•"/>
      <w:lvlJc w:val="left"/>
      <w:pPr>
        <w:ind w:left="5031" w:hanging="519"/>
      </w:pPr>
      <w:rPr>
        <w:rFonts w:hint="default"/>
        <w:lang w:val="en-US" w:eastAsia="en-US" w:bidi="en-US"/>
      </w:rPr>
    </w:lvl>
    <w:lvl w:ilvl="4" w:tplc="6596A514">
      <w:numFmt w:val="bullet"/>
      <w:lvlText w:val="•"/>
      <w:lvlJc w:val="left"/>
      <w:pPr>
        <w:ind w:left="5806" w:hanging="519"/>
      </w:pPr>
      <w:rPr>
        <w:rFonts w:hint="default"/>
        <w:lang w:val="en-US" w:eastAsia="en-US" w:bidi="en-US"/>
      </w:rPr>
    </w:lvl>
    <w:lvl w:ilvl="5" w:tplc="8730DEE0">
      <w:numFmt w:val="bullet"/>
      <w:lvlText w:val="•"/>
      <w:lvlJc w:val="left"/>
      <w:pPr>
        <w:ind w:left="6582" w:hanging="519"/>
      </w:pPr>
      <w:rPr>
        <w:rFonts w:hint="default"/>
        <w:lang w:val="en-US" w:eastAsia="en-US" w:bidi="en-US"/>
      </w:rPr>
    </w:lvl>
    <w:lvl w:ilvl="6" w:tplc="C6E83CB2">
      <w:numFmt w:val="bullet"/>
      <w:lvlText w:val="•"/>
      <w:lvlJc w:val="left"/>
      <w:pPr>
        <w:ind w:left="7357" w:hanging="519"/>
      </w:pPr>
      <w:rPr>
        <w:rFonts w:hint="default"/>
        <w:lang w:val="en-US" w:eastAsia="en-US" w:bidi="en-US"/>
      </w:rPr>
    </w:lvl>
    <w:lvl w:ilvl="7" w:tplc="C1CA1E3A">
      <w:numFmt w:val="bullet"/>
      <w:lvlText w:val="•"/>
      <w:lvlJc w:val="left"/>
      <w:pPr>
        <w:ind w:left="8133" w:hanging="519"/>
      </w:pPr>
      <w:rPr>
        <w:rFonts w:hint="default"/>
        <w:lang w:val="en-US" w:eastAsia="en-US" w:bidi="en-US"/>
      </w:rPr>
    </w:lvl>
    <w:lvl w:ilvl="8" w:tplc="149056C2">
      <w:numFmt w:val="bullet"/>
      <w:lvlText w:val="•"/>
      <w:lvlJc w:val="left"/>
      <w:pPr>
        <w:ind w:left="8908" w:hanging="519"/>
      </w:pPr>
      <w:rPr>
        <w:rFonts w:hint="default"/>
        <w:lang w:val="en-US" w:eastAsia="en-US" w:bidi="en-US"/>
      </w:rPr>
    </w:lvl>
  </w:abstractNum>
  <w:abstractNum w:abstractNumId="4" w15:restartNumberingAfterBreak="0">
    <w:nsid w:val="088472CC"/>
    <w:multiLevelType w:val="hybridMultilevel"/>
    <w:tmpl w:val="7DFCD44A"/>
    <w:lvl w:ilvl="0" w:tplc="CA607234">
      <w:start w:val="1"/>
      <w:numFmt w:val="upperRoman"/>
      <w:lvlText w:val="%1."/>
      <w:lvlJc w:val="left"/>
      <w:pPr>
        <w:ind w:left="2801" w:hanging="721"/>
      </w:pPr>
      <w:rPr>
        <w:rFonts w:ascii="Times New Roman" w:eastAsia="Times New Roman" w:hAnsi="Times New Roman" w:cs="Times New Roman" w:hint="default"/>
        <w:spacing w:val="-30"/>
        <w:w w:val="99"/>
        <w:sz w:val="24"/>
        <w:szCs w:val="24"/>
        <w:lang w:val="en-US" w:eastAsia="en-US" w:bidi="en-US"/>
      </w:rPr>
    </w:lvl>
    <w:lvl w:ilvl="1" w:tplc="BAD04C18">
      <w:start w:val="1"/>
      <w:numFmt w:val="lowerLetter"/>
      <w:lvlText w:val="%2."/>
      <w:lvlJc w:val="left"/>
      <w:pPr>
        <w:ind w:left="3161" w:hanging="360"/>
      </w:pPr>
      <w:rPr>
        <w:rFonts w:ascii="Times New Roman" w:eastAsia="Times New Roman" w:hAnsi="Times New Roman" w:cs="Times New Roman" w:hint="default"/>
        <w:spacing w:val="-10"/>
        <w:w w:val="99"/>
        <w:sz w:val="24"/>
        <w:szCs w:val="24"/>
        <w:lang w:val="en-US" w:eastAsia="en-US" w:bidi="en-US"/>
      </w:rPr>
    </w:lvl>
    <w:lvl w:ilvl="2" w:tplc="9184E0DA">
      <w:numFmt w:val="bullet"/>
      <w:lvlText w:val="•"/>
      <w:lvlJc w:val="left"/>
      <w:pPr>
        <w:ind w:left="3971" w:hanging="360"/>
      </w:pPr>
      <w:rPr>
        <w:rFonts w:hint="default"/>
        <w:lang w:val="en-US" w:eastAsia="en-US" w:bidi="en-US"/>
      </w:rPr>
    </w:lvl>
    <w:lvl w:ilvl="3" w:tplc="C1A08878">
      <w:numFmt w:val="bullet"/>
      <w:lvlText w:val="•"/>
      <w:lvlJc w:val="left"/>
      <w:pPr>
        <w:ind w:left="4782" w:hanging="360"/>
      </w:pPr>
      <w:rPr>
        <w:rFonts w:hint="default"/>
        <w:lang w:val="en-US" w:eastAsia="en-US" w:bidi="en-US"/>
      </w:rPr>
    </w:lvl>
    <w:lvl w:ilvl="4" w:tplc="E3086588">
      <w:numFmt w:val="bullet"/>
      <w:lvlText w:val="•"/>
      <w:lvlJc w:val="left"/>
      <w:pPr>
        <w:ind w:left="5593" w:hanging="360"/>
      </w:pPr>
      <w:rPr>
        <w:rFonts w:hint="default"/>
        <w:lang w:val="en-US" w:eastAsia="en-US" w:bidi="en-US"/>
      </w:rPr>
    </w:lvl>
    <w:lvl w:ilvl="5" w:tplc="AD785F8A">
      <w:numFmt w:val="bullet"/>
      <w:lvlText w:val="•"/>
      <w:lvlJc w:val="left"/>
      <w:pPr>
        <w:ind w:left="6404" w:hanging="360"/>
      </w:pPr>
      <w:rPr>
        <w:rFonts w:hint="default"/>
        <w:lang w:val="en-US" w:eastAsia="en-US" w:bidi="en-US"/>
      </w:rPr>
    </w:lvl>
    <w:lvl w:ilvl="6" w:tplc="AD8ED12E">
      <w:numFmt w:val="bullet"/>
      <w:lvlText w:val="•"/>
      <w:lvlJc w:val="left"/>
      <w:pPr>
        <w:ind w:left="7215" w:hanging="360"/>
      </w:pPr>
      <w:rPr>
        <w:rFonts w:hint="default"/>
        <w:lang w:val="en-US" w:eastAsia="en-US" w:bidi="en-US"/>
      </w:rPr>
    </w:lvl>
    <w:lvl w:ilvl="7" w:tplc="61D49E52">
      <w:numFmt w:val="bullet"/>
      <w:lvlText w:val="•"/>
      <w:lvlJc w:val="left"/>
      <w:pPr>
        <w:ind w:left="8026" w:hanging="360"/>
      </w:pPr>
      <w:rPr>
        <w:rFonts w:hint="default"/>
        <w:lang w:val="en-US" w:eastAsia="en-US" w:bidi="en-US"/>
      </w:rPr>
    </w:lvl>
    <w:lvl w:ilvl="8" w:tplc="3DC8812E">
      <w:numFmt w:val="bullet"/>
      <w:lvlText w:val="•"/>
      <w:lvlJc w:val="left"/>
      <w:pPr>
        <w:ind w:left="8837" w:hanging="360"/>
      </w:pPr>
      <w:rPr>
        <w:rFonts w:hint="default"/>
        <w:lang w:val="en-US" w:eastAsia="en-US" w:bidi="en-US"/>
      </w:rPr>
    </w:lvl>
  </w:abstractNum>
  <w:abstractNum w:abstractNumId="5" w15:restartNumberingAfterBreak="0">
    <w:nsid w:val="0A190203"/>
    <w:multiLevelType w:val="hybridMultilevel"/>
    <w:tmpl w:val="B00E7AA6"/>
    <w:lvl w:ilvl="0" w:tplc="A4084E68">
      <w:start w:val="1"/>
      <w:numFmt w:val="upperRoman"/>
      <w:lvlText w:val="%1."/>
      <w:lvlJc w:val="left"/>
      <w:pPr>
        <w:ind w:left="2351" w:hanging="257"/>
      </w:pPr>
      <w:rPr>
        <w:rFonts w:ascii="Times New Roman" w:eastAsia="Times New Roman" w:hAnsi="Times New Roman" w:cs="Times New Roman" w:hint="default"/>
        <w:spacing w:val="-10"/>
        <w:w w:val="99"/>
        <w:sz w:val="24"/>
        <w:szCs w:val="24"/>
        <w:lang w:val="en-US" w:eastAsia="en-US" w:bidi="en-US"/>
      </w:rPr>
    </w:lvl>
    <w:lvl w:ilvl="1" w:tplc="472006A2">
      <w:numFmt w:val="bullet"/>
      <w:lvlText w:val="•"/>
      <w:lvlJc w:val="left"/>
      <w:pPr>
        <w:ind w:left="3170" w:hanging="257"/>
      </w:pPr>
      <w:rPr>
        <w:rFonts w:hint="default"/>
        <w:lang w:val="en-US" w:eastAsia="en-US" w:bidi="en-US"/>
      </w:rPr>
    </w:lvl>
    <w:lvl w:ilvl="2" w:tplc="E3C21678">
      <w:numFmt w:val="bullet"/>
      <w:lvlText w:val="•"/>
      <w:lvlJc w:val="left"/>
      <w:pPr>
        <w:ind w:left="3980" w:hanging="257"/>
      </w:pPr>
      <w:rPr>
        <w:rFonts w:hint="default"/>
        <w:lang w:val="en-US" w:eastAsia="en-US" w:bidi="en-US"/>
      </w:rPr>
    </w:lvl>
    <w:lvl w:ilvl="3" w:tplc="7848F268">
      <w:numFmt w:val="bullet"/>
      <w:lvlText w:val="•"/>
      <w:lvlJc w:val="left"/>
      <w:pPr>
        <w:ind w:left="4790" w:hanging="257"/>
      </w:pPr>
      <w:rPr>
        <w:rFonts w:hint="default"/>
        <w:lang w:val="en-US" w:eastAsia="en-US" w:bidi="en-US"/>
      </w:rPr>
    </w:lvl>
    <w:lvl w:ilvl="4" w:tplc="31945306">
      <w:numFmt w:val="bullet"/>
      <w:lvlText w:val="•"/>
      <w:lvlJc w:val="left"/>
      <w:pPr>
        <w:ind w:left="5600" w:hanging="257"/>
      </w:pPr>
      <w:rPr>
        <w:rFonts w:hint="default"/>
        <w:lang w:val="en-US" w:eastAsia="en-US" w:bidi="en-US"/>
      </w:rPr>
    </w:lvl>
    <w:lvl w:ilvl="5" w:tplc="9C561682">
      <w:numFmt w:val="bullet"/>
      <w:lvlText w:val="•"/>
      <w:lvlJc w:val="left"/>
      <w:pPr>
        <w:ind w:left="6410" w:hanging="257"/>
      </w:pPr>
      <w:rPr>
        <w:rFonts w:hint="default"/>
        <w:lang w:val="en-US" w:eastAsia="en-US" w:bidi="en-US"/>
      </w:rPr>
    </w:lvl>
    <w:lvl w:ilvl="6" w:tplc="C5AE269E">
      <w:numFmt w:val="bullet"/>
      <w:lvlText w:val="•"/>
      <w:lvlJc w:val="left"/>
      <w:pPr>
        <w:ind w:left="7220" w:hanging="257"/>
      </w:pPr>
      <w:rPr>
        <w:rFonts w:hint="default"/>
        <w:lang w:val="en-US" w:eastAsia="en-US" w:bidi="en-US"/>
      </w:rPr>
    </w:lvl>
    <w:lvl w:ilvl="7" w:tplc="E7183566">
      <w:numFmt w:val="bullet"/>
      <w:lvlText w:val="•"/>
      <w:lvlJc w:val="left"/>
      <w:pPr>
        <w:ind w:left="8030" w:hanging="257"/>
      </w:pPr>
      <w:rPr>
        <w:rFonts w:hint="default"/>
        <w:lang w:val="en-US" w:eastAsia="en-US" w:bidi="en-US"/>
      </w:rPr>
    </w:lvl>
    <w:lvl w:ilvl="8" w:tplc="16D8C210">
      <w:numFmt w:val="bullet"/>
      <w:lvlText w:val="•"/>
      <w:lvlJc w:val="left"/>
      <w:pPr>
        <w:ind w:left="8840" w:hanging="257"/>
      </w:pPr>
      <w:rPr>
        <w:rFonts w:hint="default"/>
        <w:lang w:val="en-US" w:eastAsia="en-US" w:bidi="en-US"/>
      </w:rPr>
    </w:lvl>
  </w:abstractNum>
  <w:abstractNum w:abstractNumId="6" w15:restartNumberingAfterBreak="0">
    <w:nsid w:val="0B72577D"/>
    <w:multiLevelType w:val="hybridMultilevel"/>
    <w:tmpl w:val="194CDC18"/>
    <w:lvl w:ilvl="0" w:tplc="0A90BA10">
      <w:start w:val="1"/>
      <w:numFmt w:val="upperLetter"/>
      <w:lvlText w:val="%1."/>
      <w:lvlJc w:val="left"/>
      <w:pPr>
        <w:ind w:left="3691" w:hanging="540"/>
      </w:pPr>
      <w:rPr>
        <w:rFonts w:ascii="Times New Roman" w:eastAsia="Times New Roman" w:hAnsi="Times New Roman" w:cs="Times New Roman" w:hint="default"/>
        <w:spacing w:val="-1"/>
        <w:w w:val="99"/>
        <w:sz w:val="24"/>
        <w:szCs w:val="24"/>
        <w:lang w:val="en-US" w:eastAsia="en-US" w:bidi="en-US"/>
      </w:rPr>
    </w:lvl>
    <w:lvl w:ilvl="1" w:tplc="6806153E">
      <w:numFmt w:val="bullet"/>
      <w:lvlText w:val="•"/>
      <w:lvlJc w:val="left"/>
      <w:pPr>
        <w:ind w:left="4376" w:hanging="540"/>
      </w:pPr>
      <w:rPr>
        <w:rFonts w:hint="default"/>
        <w:lang w:val="en-US" w:eastAsia="en-US" w:bidi="en-US"/>
      </w:rPr>
    </w:lvl>
    <w:lvl w:ilvl="2" w:tplc="2FB0BAFA">
      <w:numFmt w:val="bullet"/>
      <w:lvlText w:val="•"/>
      <w:lvlJc w:val="left"/>
      <w:pPr>
        <w:ind w:left="5052" w:hanging="540"/>
      </w:pPr>
      <w:rPr>
        <w:rFonts w:hint="default"/>
        <w:lang w:val="en-US" w:eastAsia="en-US" w:bidi="en-US"/>
      </w:rPr>
    </w:lvl>
    <w:lvl w:ilvl="3" w:tplc="7BBC5356">
      <w:numFmt w:val="bullet"/>
      <w:lvlText w:val="•"/>
      <w:lvlJc w:val="left"/>
      <w:pPr>
        <w:ind w:left="5728" w:hanging="540"/>
      </w:pPr>
      <w:rPr>
        <w:rFonts w:hint="default"/>
        <w:lang w:val="en-US" w:eastAsia="en-US" w:bidi="en-US"/>
      </w:rPr>
    </w:lvl>
    <w:lvl w:ilvl="4" w:tplc="9542B226">
      <w:numFmt w:val="bullet"/>
      <w:lvlText w:val="•"/>
      <w:lvlJc w:val="left"/>
      <w:pPr>
        <w:ind w:left="6404" w:hanging="540"/>
      </w:pPr>
      <w:rPr>
        <w:rFonts w:hint="default"/>
        <w:lang w:val="en-US" w:eastAsia="en-US" w:bidi="en-US"/>
      </w:rPr>
    </w:lvl>
    <w:lvl w:ilvl="5" w:tplc="DC0658E6">
      <w:numFmt w:val="bullet"/>
      <w:lvlText w:val="•"/>
      <w:lvlJc w:val="left"/>
      <w:pPr>
        <w:ind w:left="7080" w:hanging="540"/>
      </w:pPr>
      <w:rPr>
        <w:rFonts w:hint="default"/>
        <w:lang w:val="en-US" w:eastAsia="en-US" w:bidi="en-US"/>
      </w:rPr>
    </w:lvl>
    <w:lvl w:ilvl="6" w:tplc="EB360CD4">
      <w:numFmt w:val="bullet"/>
      <w:lvlText w:val="•"/>
      <w:lvlJc w:val="left"/>
      <w:pPr>
        <w:ind w:left="7756" w:hanging="540"/>
      </w:pPr>
      <w:rPr>
        <w:rFonts w:hint="default"/>
        <w:lang w:val="en-US" w:eastAsia="en-US" w:bidi="en-US"/>
      </w:rPr>
    </w:lvl>
    <w:lvl w:ilvl="7" w:tplc="63BCA6D8">
      <w:numFmt w:val="bullet"/>
      <w:lvlText w:val="•"/>
      <w:lvlJc w:val="left"/>
      <w:pPr>
        <w:ind w:left="8432" w:hanging="540"/>
      </w:pPr>
      <w:rPr>
        <w:rFonts w:hint="default"/>
        <w:lang w:val="en-US" w:eastAsia="en-US" w:bidi="en-US"/>
      </w:rPr>
    </w:lvl>
    <w:lvl w:ilvl="8" w:tplc="4D10E582">
      <w:numFmt w:val="bullet"/>
      <w:lvlText w:val="•"/>
      <w:lvlJc w:val="left"/>
      <w:pPr>
        <w:ind w:left="9108" w:hanging="540"/>
      </w:pPr>
      <w:rPr>
        <w:rFonts w:hint="default"/>
        <w:lang w:val="en-US" w:eastAsia="en-US" w:bidi="en-US"/>
      </w:rPr>
    </w:lvl>
  </w:abstractNum>
  <w:abstractNum w:abstractNumId="7" w15:restartNumberingAfterBreak="0">
    <w:nsid w:val="12707F7B"/>
    <w:multiLevelType w:val="hybridMultilevel"/>
    <w:tmpl w:val="CC7C24E2"/>
    <w:lvl w:ilvl="0" w:tplc="749C0D8E">
      <w:start w:val="1"/>
      <w:numFmt w:val="upperRoman"/>
      <w:lvlText w:val="%1."/>
      <w:lvlJc w:val="left"/>
      <w:pPr>
        <w:ind w:left="1540" w:hanging="180"/>
      </w:pPr>
      <w:rPr>
        <w:rFonts w:ascii="Times New Roman" w:eastAsia="Times New Roman" w:hAnsi="Times New Roman" w:cs="Times New Roman" w:hint="default"/>
        <w:spacing w:val="-5"/>
        <w:w w:val="100"/>
        <w:sz w:val="23"/>
        <w:szCs w:val="23"/>
        <w:lang w:val="en-US" w:eastAsia="en-US" w:bidi="en-US"/>
      </w:rPr>
    </w:lvl>
    <w:lvl w:ilvl="1" w:tplc="418AA578">
      <w:start w:val="1"/>
      <w:numFmt w:val="upperLetter"/>
      <w:lvlText w:val="%2."/>
      <w:lvlJc w:val="left"/>
      <w:pPr>
        <w:ind w:left="2361" w:hanging="281"/>
      </w:pPr>
      <w:rPr>
        <w:rFonts w:ascii="Times New Roman" w:eastAsia="Times New Roman" w:hAnsi="Times New Roman" w:cs="Times New Roman" w:hint="default"/>
        <w:spacing w:val="-1"/>
        <w:w w:val="100"/>
        <w:sz w:val="23"/>
        <w:szCs w:val="23"/>
        <w:lang w:val="en-US" w:eastAsia="en-US" w:bidi="en-US"/>
      </w:rPr>
    </w:lvl>
    <w:lvl w:ilvl="2" w:tplc="5D66782E">
      <w:start w:val="1"/>
      <w:numFmt w:val="decimal"/>
      <w:lvlText w:val="%3."/>
      <w:lvlJc w:val="left"/>
      <w:pPr>
        <w:ind w:left="2981" w:hanging="180"/>
      </w:pPr>
      <w:rPr>
        <w:rFonts w:ascii="Times New Roman" w:eastAsia="Times New Roman" w:hAnsi="Times New Roman" w:cs="Times New Roman" w:hint="default"/>
        <w:w w:val="100"/>
        <w:sz w:val="21"/>
        <w:szCs w:val="21"/>
        <w:lang w:val="en-US" w:eastAsia="en-US" w:bidi="en-US"/>
      </w:rPr>
    </w:lvl>
    <w:lvl w:ilvl="3" w:tplc="DB5E3BB4">
      <w:numFmt w:val="bullet"/>
      <w:lvlText w:val="•"/>
      <w:lvlJc w:val="left"/>
      <w:pPr>
        <w:ind w:left="2980" w:hanging="180"/>
      </w:pPr>
      <w:rPr>
        <w:rFonts w:hint="default"/>
        <w:lang w:val="en-US" w:eastAsia="en-US" w:bidi="en-US"/>
      </w:rPr>
    </w:lvl>
    <w:lvl w:ilvl="4" w:tplc="D260474E">
      <w:numFmt w:val="bullet"/>
      <w:lvlText w:val="•"/>
      <w:lvlJc w:val="left"/>
      <w:pPr>
        <w:ind w:left="4048" w:hanging="180"/>
      </w:pPr>
      <w:rPr>
        <w:rFonts w:hint="default"/>
        <w:lang w:val="en-US" w:eastAsia="en-US" w:bidi="en-US"/>
      </w:rPr>
    </w:lvl>
    <w:lvl w:ilvl="5" w:tplc="D966CF6E">
      <w:numFmt w:val="bullet"/>
      <w:lvlText w:val="•"/>
      <w:lvlJc w:val="left"/>
      <w:pPr>
        <w:ind w:left="5117" w:hanging="180"/>
      </w:pPr>
      <w:rPr>
        <w:rFonts w:hint="default"/>
        <w:lang w:val="en-US" w:eastAsia="en-US" w:bidi="en-US"/>
      </w:rPr>
    </w:lvl>
    <w:lvl w:ilvl="6" w:tplc="619E7D00">
      <w:numFmt w:val="bullet"/>
      <w:lvlText w:val="•"/>
      <w:lvlJc w:val="left"/>
      <w:pPr>
        <w:ind w:left="6185" w:hanging="180"/>
      </w:pPr>
      <w:rPr>
        <w:rFonts w:hint="default"/>
        <w:lang w:val="en-US" w:eastAsia="en-US" w:bidi="en-US"/>
      </w:rPr>
    </w:lvl>
    <w:lvl w:ilvl="7" w:tplc="EAF0B554">
      <w:numFmt w:val="bullet"/>
      <w:lvlText w:val="•"/>
      <w:lvlJc w:val="left"/>
      <w:pPr>
        <w:ind w:left="7254" w:hanging="180"/>
      </w:pPr>
      <w:rPr>
        <w:rFonts w:hint="default"/>
        <w:lang w:val="en-US" w:eastAsia="en-US" w:bidi="en-US"/>
      </w:rPr>
    </w:lvl>
    <w:lvl w:ilvl="8" w:tplc="E2D80840">
      <w:numFmt w:val="bullet"/>
      <w:lvlText w:val="•"/>
      <w:lvlJc w:val="left"/>
      <w:pPr>
        <w:ind w:left="8322" w:hanging="180"/>
      </w:pPr>
      <w:rPr>
        <w:rFonts w:hint="default"/>
        <w:lang w:val="en-US" w:eastAsia="en-US" w:bidi="en-US"/>
      </w:rPr>
    </w:lvl>
  </w:abstractNum>
  <w:abstractNum w:abstractNumId="8" w15:restartNumberingAfterBreak="0">
    <w:nsid w:val="13107698"/>
    <w:multiLevelType w:val="hybridMultilevel"/>
    <w:tmpl w:val="134E16EC"/>
    <w:lvl w:ilvl="0" w:tplc="D7CC4904">
      <w:start w:val="1"/>
      <w:numFmt w:val="upperRoman"/>
      <w:lvlText w:val="%1."/>
      <w:lvlJc w:val="left"/>
      <w:pPr>
        <w:ind w:left="3161" w:hanging="721"/>
      </w:pPr>
      <w:rPr>
        <w:rFonts w:ascii="Times New Roman" w:eastAsia="Times New Roman" w:hAnsi="Times New Roman" w:cs="Times New Roman" w:hint="default"/>
        <w:spacing w:val="-8"/>
        <w:w w:val="99"/>
        <w:sz w:val="24"/>
        <w:szCs w:val="24"/>
        <w:lang w:val="en-US" w:eastAsia="en-US" w:bidi="en-US"/>
      </w:rPr>
    </w:lvl>
    <w:lvl w:ilvl="1" w:tplc="87287B74">
      <w:numFmt w:val="bullet"/>
      <w:lvlText w:val="•"/>
      <w:lvlJc w:val="left"/>
      <w:pPr>
        <w:ind w:left="3890" w:hanging="721"/>
      </w:pPr>
      <w:rPr>
        <w:rFonts w:hint="default"/>
        <w:lang w:val="en-US" w:eastAsia="en-US" w:bidi="en-US"/>
      </w:rPr>
    </w:lvl>
    <w:lvl w:ilvl="2" w:tplc="A6C8E794">
      <w:numFmt w:val="bullet"/>
      <w:lvlText w:val="•"/>
      <w:lvlJc w:val="left"/>
      <w:pPr>
        <w:ind w:left="4620" w:hanging="721"/>
      </w:pPr>
      <w:rPr>
        <w:rFonts w:hint="default"/>
        <w:lang w:val="en-US" w:eastAsia="en-US" w:bidi="en-US"/>
      </w:rPr>
    </w:lvl>
    <w:lvl w:ilvl="3" w:tplc="9C96A5E4">
      <w:numFmt w:val="bullet"/>
      <w:lvlText w:val="•"/>
      <w:lvlJc w:val="left"/>
      <w:pPr>
        <w:ind w:left="5350" w:hanging="721"/>
      </w:pPr>
      <w:rPr>
        <w:rFonts w:hint="default"/>
        <w:lang w:val="en-US" w:eastAsia="en-US" w:bidi="en-US"/>
      </w:rPr>
    </w:lvl>
    <w:lvl w:ilvl="4" w:tplc="C5FCD49A">
      <w:numFmt w:val="bullet"/>
      <w:lvlText w:val="•"/>
      <w:lvlJc w:val="left"/>
      <w:pPr>
        <w:ind w:left="6080" w:hanging="721"/>
      </w:pPr>
      <w:rPr>
        <w:rFonts w:hint="default"/>
        <w:lang w:val="en-US" w:eastAsia="en-US" w:bidi="en-US"/>
      </w:rPr>
    </w:lvl>
    <w:lvl w:ilvl="5" w:tplc="A7529124">
      <w:numFmt w:val="bullet"/>
      <w:lvlText w:val="•"/>
      <w:lvlJc w:val="left"/>
      <w:pPr>
        <w:ind w:left="6810" w:hanging="721"/>
      </w:pPr>
      <w:rPr>
        <w:rFonts w:hint="default"/>
        <w:lang w:val="en-US" w:eastAsia="en-US" w:bidi="en-US"/>
      </w:rPr>
    </w:lvl>
    <w:lvl w:ilvl="6" w:tplc="94109F84">
      <w:numFmt w:val="bullet"/>
      <w:lvlText w:val="•"/>
      <w:lvlJc w:val="left"/>
      <w:pPr>
        <w:ind w:left="7540" w:hanging="721"/>
      </w:pPr>
      <w:rPr>
        <w:rFonts w:hint="default"/>
        <w:lang w:val="en-US" w:eastAsia="en-US" w:bidi="en-US"/>
      </w:rPr>
    </w:lvl>
    <w:lvl w:ilvl="7" w:tplc="0B0E576A">
      <w:numFmt w:val="bullet"/>
      <w:lvlText w:val="•"/>
      <w:lvlJc w:val="left"/>
      <w:pPr>
        <w:ind w:left="8270" w:hanging="721"/>
      </w:pPr>
      <w:rPr>
        <w:rFonts w:hint="default"/>
        <w:lang w:val="en-US" w:eastAsia="en-US" w:bidi="en-US"/>
      </w:rPr>
    </w:lvl>
    <w:lvl w:ilvl="8" w:tplc="F8D83EB4">
      <w:numFmt w:val="bullet"/>
      <w:lvlText w:val="•"/>
      <w:lvlJc w:val="left"/>
      <w:pPr>
        <w:ind w:left="9000" w:hanging="721"/>
      </w:pPr>
      <w:rPr>
        <w:rFonts w:hint="default"/>
        <w:lang w:val="en-US" w:eastAsia="en-US" w:bidi="en-US"/>
      </w:rPr>
    </w:lvl>
  </w:abstractNum>
  <w:abstractNum w:abstractNumId="9" w15:restartNumberingAfterBreak="0">
    <w:nsid w:val="14071176"/>
    <w:multiLevelType w:val="hybridMultilevel"/>
    <w:tmpl w:val="FCD8A506"/>
    <w:lvl w:ilvl="0" w:tplc="501EF1E0">
      <w:start w:val="2"/>
      <w:numFmt w:val="upperRoman"/>
      <w:lvlText w:val="%1."/>
      <w:lvlJc w:val="left"/>
      <w:pPr>
        <w:ind w:left="2981" w:hanging="541"/>
      </w:pPr>
      <w:rPr>
        <w:rFonts w:ascii="Times New Roman" w:eastAsia="Times New Roman" w:hAnsi="Times New Roman" w:cs="Times New Roman" w:hint="default"/>
        <w:spacing w:val="-7"/>
        <w:w w:val="99"/>
        <w:sz w:val="24"/>
        <w:szCs w:val="24"/>
        <w:lang w:val="en-US" w:eastAsia="en-US" w:bidi="en-US"/>
      </w:rPr>
    </w:lvl>
    <w:lvl w:ilvl="1" w:tplc="B18E3FD2">
      <w:start w:val="1"/>
      <w:numFmt w:val="upperLetter"/>
      <w:lvlText w:val="%2."/>
      <w:lvlJc w:val="left"/>
      <w:pPr>
        <w:ind w:left="3341" w:hanging="360"/>
      </w:pPr>
      <w:rPr>
        <w:rFonts w:ascii="Times New Roman" w:eastAsia="Times New Roman" w:hAnsi="Times New Roman" w:cs="Times New Roman" w:hint="default"/>
        <w:spacing w:val="-1"/>
        <w:w w:val="99"/>
        <w:sz w:val="24"/>
        <w:szCs w:val="24"/>
        <w:lang w:val="en-US" w:eastAsia="en-US" w:bidi="en-US"/>
      </w:rPr>
    </w:lvl>
    <w:lvl w:ilvl="2" w:tplc="C89EED20">
      <w:numFmt w:val="bullet"/>
      <w:lvlText w:val="•"/>
      <w:lvlJc w:val="left"/>
      <w:pPr>
        <w:ind w:left="4131" w:hanging="360"/>
      </w:pPr>
      <w:rPr>
        <w:rFonts w:hint="default"/>
        <w:lang w:val="en-US" w:eastAsia="en-US" w:bidi="en-US"/>
      </w:rPr>
    </w:lvl>
    <w:lvl w:ilvl="3" w:tplc="9F807B1C">
      <w:numFmt w:val="bullet"/>
      <w:lvlText w:val="•"/>
      <w:lvlJc w:val="left"/>
      <w:pPr>
        <w:ind w:left="4922" w:hanging="360"/>
      </w:pPr>
      <w:rPr>
        <w:rFonts w:hint="default"/>
        <w:lang w:val="en-US" w:eastAsia="en-US" w:bidi="en-US"/>
      </w:rPr>
    </w:lvl>
    <w:lvl w:ilvl="4" w:tplc="42F6313A">
      <w:numFmt w:val="bullet"/>
      <w:lvlText w:val="•"/>
      <w:lvlJc w:val="left"/>
      <w:pPr>
        <w:ind w:left="5713" w:hanging="360"/>
      </w:pPr>
      <w:rPr>
        <w:rFonts w:hint="default"/>
        <w:lang w:val="en-US" w:eastAsia="en-US" w:bidi="en-US"/>
      </w:rPr>
    </w:lvl>
    <w:lvl w:ilvl="5" w:tplc="E76236C0">
      <w:numFmt w:val="bullet"/>
      <w:lvlText w:val="•"/>
      <w:lvlJc w:val="left"/>
      <w:pPr>
        <w:ind w:left="6504" w:hanging="360"/>
      </w:pPr>
      <w:rPr>
        <w:rFonts w:hint="default"/>
        <w:lang w:val="en-US" w:eastAsia="en-US" w:bidi="en-US"/>
      </w:rPr>
    </w:lvl>
    <w:lvl w:ilvl="6" w:tplc="D6AC4438">
      <w:numFmt w:val="bullet"/>
      <w:lvlText w:val="•"/>
      <w:lvlJc w:val="left"/>
      <w:pPr>
        <w:ind w:left="7295" w:hanging="360"/>
      </w:pPr>
      <w:rPr>
        <w:rFonts w:hint="default"/>
        <w:lang w:val="en-US" w:eastAsia="en-US" w:bidi="en-US"/>
      </w:rPr>
    </w:lvl>
    <w:lvl w:ilvl="7" w:tplc="7FC8B31C">
      <w:numFmt w:val="bullet"/>
      <w:lvlText w:val="•"/>
      <w:lvlJc w:val="left"/>
      <w:pPr>
        <w:ind w:left="8086" w:hanging="360"/>
      </w:pPr>
      <w:rPr>
        <w:rFonts w:hint="default"/>
        <w:lang w:val="en-US" w:eastAsia="en-US" w:bidi="en-US"/>
      </w:rPr>
    </w:lvl>
    <w:lvl w:ilvl="8" w:tplc="D01E8C78">
      <w:numFmt w:val="bullet"/>
      <w:lvlText w:val="•"/>
      <w:lvlJc w:val="left"/>
      <w:pPr>
        <w:ind w:left="8877" w:hanging="360"/>
      </w:pPr>
      <w:rPr>
        <w:rFonts w:hint="default"/>
        <w:lang w:val="en-US" w:eastAsia="en-US" w:bidi="en-US"/>
      </w:rPr>
    </w:lvl>
  </w:abstractNum>
  <w:abstractNum w:abstractNumId="10" w15:restartNumberingAfterBreak="0">
    <w:nsid w:val="176A6743"/>
    <w:multiLevelType w:val="hybridMultilevel"/>
    <w:tmpl w:val="8F04FB10"/>
    <w:lvl w:ilvl="0" w:tplc="380EF678">
      <w:start w:val="7"/>
      <w:numFmt w:val="upperRoman"/>
      <w:lvlText w:val="%1."/>
      <w:lvlJc w:val="left"/>
      <w:pPr>
        <w:ind w:left="3161" w:hanging="721"/>
      </w:pPr>
      <w:rPr>
        <w:rFonts w:ascii="Times New Roman" w:eastAsia="Times New Roman" w:hAnsi="Times New Roman" w:cs="Times New Roman" w:hint="default"/>
        <w:spacing w:val="-12"/>
        <w:w w:val="99"/>
        <w:sz w:val="24"/>
        <w:szCs w:val="24"/>
        <w:lang w:val="en-US" w:eastAsia="en-US" w:bidi="en-US"/>
      </w:rPr>
    </w:lvl>
    <w:lvl w:ilvl="1" w:tplc="F372032A">
      <w:start w:val="1"/>
      <w:numFmt w:val="upperLetter"/>
      <w:lvlText w:val="%2."/>
      <w:lvlJc w:val="left"/>
      <w:pPr>
        <w:ind w:left="3521" w:hanging="360"/>
      </w:pPr>
      <w:rPr>
        <w:rFonts w:ascii="Times New Roman" w:eastAsia="Times New Roman" w:hAnsi="Times New Roman" w:cs="Times New Roman" w:hint="default"/>
        <w:spacing w:val="-1"/>
        <w:w w:val="99"/>
        <w:sz w:val="24"/>
        <w:szCs w:val="24"/>
        <w:lang w:val="en-US" w:eastAsia="en-US" w:bidi="en-US"/>
      </w:rPr>
    </w:lvl>
    <w:lvl w:ilvl="2" w:tplc="CDC22430">
      <w:numFmt w:val="bullet"/>
      <w:lvlText w:val="•"/>
      <w:lvlJc w:val="left"/>
      <w:pPr>
        <w:ind w:left="4291" w:hanging="360"/>
      </w:pPr>
      <w:rPr>
        <w:rFonts w:hint="default"/>
        <w:lang w:val="en-US" w:eastAsia="en-US" w:bidi="en-US"/>
      </w:rPr>
    </w:lvl>
    <w:lvl w:ilvl="3" w:tplc="B282AA96">
      <w:numFmt w:val="bullet"/>
      <w:lvlText w:val="•"/>
      <w:lvlJc w:val="left"/>
      <w:pPr>
        <w:ind w:left="5062" w:hanging="360"/>
      </w:pPr>
      <w:rPr>
        <w:rFonts w:hint="default"/>
        <w:lang w:val="en-US" w:eastAsia="en-US" w:bidi="en-US"/>
      </w:rPr>
    </w:lvl>
    <w:lvl w:ilvl="4" w:tplc="B3F08E12">
      <w:numFmt w:val="bullet"/>
      <w:lvlText w:val="•"/>
      <w:lvlJc w:val="left"/>
      <w:pPr>
        <w:ind w:left="5833" w:hanging="360"/>
      </w:pPr>
      <w:rPr>
        <w:rFonts w:hint="default"/>
        <w:lang w:val="en-US" w:eastAsia="en-US" w:bidi="en-US"/>
      </w:rPr>
    </w:lvl>
    <w:lvl w:ilvl="5" w:tplc="DE04DB84">
      <w:numFmt w:val="bullet"/>
      <w:lvlText w:val="•"/>
      <w:lvlJc w:val="left"/>
      <w:pPr>
        <w:ind w:left="6604" w:hanging="360"/>
      </w:pPr>
      <w:rPr>
        <w:rFonts w:hint="default"/>
        <w:lang w:val="en-US" w:eastAsia="en-US" w:bidi="en-US"/>
      </w:rPr>
    </w:lvl>
    <w:lvl w:ilvl="6" w:tplc="D940238E">
      <w:numFmt w:val="bullet"/>
      <w:lvlText w:val="•"/>
      <w:lvlJc w:val="left"/>
      <w:pPr>
        <w:ind w:left="7375" w:hanging="360"/>
      </w:pPr>
      <w:rPr>
        <w:rFonts w:hint="default"/>
        <w:lang w:val="en-US" w:eastAsia="en-US" w:bidi="en-US"/>
      </w:rPr>
    </w:lvl>
    <w:lvl w:ilvl="7" w:tplc="4D90269A">
      <w:numFmt w:val="bullet"/>
      <w:lvlText w:val="•"/>
      <w:lvlJc w:val="left"/>
      <w:pPr>
        <w:ind w:left="8146" w:hanging="360"/>
      </w:pPr>
      <w:rPr>
        <w:rFonts w:hint="default"/>
        <w:lang w:val="en-US" w:eastAsia="en-US" w:bidi="en-US"/>
      </w:rPr>
    </w:lvl>
    <w:lvl w:ilvl="8" w:tplc="698EC2BA">
      <w:numFmt w:val="bullet"/>
      <w:lvlText w:val="•"/>
      <w:lvlJc w:val="left"/>
      <w:pPr>
        <w:ind w:left="8917" w:hanging="360"/>
      </w:pPr>
      <w:rPr>
        <w:rFonts w:hint="default"/>
        <w:lang w:val="en-US" w:eastAsia="en-US" w:bidi="en-US"/>
      </w:rPr>
    </w:lvl>
  </w:abstractNum>
  <w:abstractNum w:abstractNumId="11" w15:restartNumberingAfterBreak="0">
    <w:nsid w:val="180D4F26"/>
    <w:multiLevelType w:val="hybridMultilevel"/>
    <w:tmpl w:val="312CE6C0"/>
    <w:lvl w:ilvl="0" w:tplc="073CCA9A">
      <w:start w:val="1"/>
      <w:numFmt w:val="upperRoman"/>
      <w:lvlText w:val="%1."/>
      <w:lvlJc w:val="left"/>
      <w:pPr>
        <w:ind w:left="2801" w:hanging="709"/>
      </w:pPr>
      <w:rPr>
        <w:rFonts w:ascii="Times New Roman" w:eastAsia="Times New Roman" w:hAnsi="Times New Roman" w:cs="Times New Roman" w:hint="default"/>
        <w:spacing w:val="-14"/>
        <w:w w:val="99"/>
        <w:sz w:val="24"/>
        <w:szCs w:val="24"/>
        <w:lang w:val="en-US" w:eastAsia="en-US" w:bidi="en-US"/>
      </w:rPr>
    </w:lvl>
    <w:lvl w:ilvl="1" w:tplc="26DE73A0">
      <w:start w:val="1"/>
      <w:numFmt w:val="upperLetter"/>
      <w:lvlText w:val="%2."/>
      <w:lvlJc w:val="left"/>
      <w:pPr>
        <w:ind w:left="3521" w:hanging="720"/>
      </w:pPr>
      <w:rPr>
        <w:rFonts w:ascii="Times New Roman" w:eastAsia="Times New Roman" w:hAnsi="Times New Roman" w:cs="Times New Roman" w:hint="default"/>
        <w:spacing w:val="-1"/>
        <w:w w:val="99"/>
        <w:sz w:val="24"/>
        <w:szCs w:val="24"/>
        <w:lang w:val="en-US" w:eastAsia="en-US" w:bidi="en-US"/>
      </w:rPr>
    </w:lvl>
    <w:lvl w:ilvl="2" w:tplc="4F8619BA">
      <w:start w:val="1"/>
      <w:numFmt w:val="decimal"/>
      <w:lvlText w:val="%3."/>
      <w:lvlJc w:val="left"/>
      <w:pPr>
        <w:ind w:left="3881" w:hanging="360"/>
      </w:pPr>
      <w:rPr>
        <w:rFonts w:ascii="Times New Roman" w:eastAsia="Times New Roman" w:hAnsi="Times New Roman" w:cs="Times New Roman" w:hint="default"/>
        <w:spacing w:val="-4"/>
        <w:w w:val="99"/>
        <w:sz w:val="24"/>
        <w:szCs w:val="24"/>
        <w:lang w:val="en-US" w:eastAsia="en-US" w:bidi="en-US"/>
      </w:rPr>
    </w:lvl>
    <w:lvl w:ilvl="3" w:tplc="4A226B82">
      <w:numFmt w:val="bullet"/>
      <w:lvlText w:val="•"/>
      <w:lvlJc w:val="left"/>
      <w:pPr>
        <w:ind w:left="4702" w:hanging="360"/>
      </w:pPr>
      <w:rPr>
        <w:rFonts w:hint="default"/>
        <w:lang w:val="en-US" w:eastAsia="en-US" w:bidi="en-US"/>
      </w:rPr>
    </w:lvl>
    <w:lvl w:ilvl="4" w:tplc="E2E29DFC">
      <w:numFmt w:val="bullet"/>
      <w:lvlText w:val="•"/>
      <w:lvlJc w:val="left"/>
      <w:pPr>
        <w:ind w:left="5525" w:hanging="360"/>
      </w:pPr>
      <w:rPr>
        <w:rFonts w:hint="default"/>
        <w:lang w:val="en-US" w:eastAsia="en-US" w:bidi="en-US"/>
      </w:rPr>
    </w:lvl>
    <w:lvl w:ilvl="5" w:tplc="330A4EA6">
      <w:numFmt w:val="bullet"/>
      <w:lvlText w:val="•"/>
      <w:lvlJc w:val="left"/>
      <w:pPr>
        <w:ind w:left="6347" w:hanging="360"/>
      </w:pPr>
      <w:rPr>
        <w:rFonts w:hint="default"/>
        <w:lang w:val="en-US" w:eastAsia="en-US" w:bidi="en-US"/>
      </w:rPr>
    </w:lvl>
    <w:lvl w:ilvl="6" w:tplc="C43A7F48">
      <w:numFmt w:val="bullet"/>
      <w:lvlText w:val="•"/>
      <w:lvlJc w:val="left"/>
      <w:pPr>
        <w:ind w:left="7170" w:hanging="360"/>
      </w:pPr>
      <w:rPr>
        <w:rFonts w:hint="default"/>
        <w:lang w:val="en-US" w:eastAsia="en-US" w:bidi="en-US"/>
      </w:rPr>
    </w:lvl>
    <w:lvl w:ilvl="7" w:tplc="6BF06842">
      <w:numFmt w:val="bullet"/>
      <w:lvlText w:val="•"/>
      <w:lvlJc w:val="left"/>
      <w:pPr>
        <w:ind w:left="7992" w:hanging="360"/>
      </w:pPr>
      <w:rPr>
        <w:rFonts w:hint="default"/>
        <w:lang w:val="en-US" w:eastAsia="en-US" w:bidi="en-US"/>
      </w:rPr>
    </w:lvl>
    <w:lvl w:ilvl="8" w:tplc="240410A4">
      <w:numFmt w:val="bullet"/>
      <w:lvlText w:val="•"/>
      <w:lvlJc w:val="left"/>
      <w:pPr>
        <w:ind w:left="8815" w:hanging="360"/>
      </w:pPr>
      <w:rPr>
        <w:rFonts w:hint="default"/>
        <w:lang w:val="en-US" w:eastAsia="en-US" w:bidi="en-US"/>
      </w:rPr>
    </w:lvl>
  </w:abstractNum>
  <w:abstractNum w:abstractNumId="12" w15:restartNumberingAfterBreak="0">
    <w:nsid w:val="1E3B7BE9"/>
    <w:multiLevelType w:val="hybridMultilevel"/>
    <w:tmpl w:val="F6FE3448"/>
    <w:lvl w:ilvl="0" w:tplc="2466ACF8">
      <w:start w:val="1"/>
      <w:numFmt w:val="upperRoman"/>
      <w:lvlText w:val="%1."/>
      <w:lvlJc w:val="left"/>
      <w:pPr>
        <w:ind w:left="2351" w:hanging="257"/>
      </w:pPr>
      <w:rPr>
        <w:rFonts w:ascii="Times New Roman" w:eastAsia="Times New Roman" w:hAnsi="Times New Roman" w:cs="Times New Roman" w:hint="default"/>
        <w:spacing w:val="-11"/>
        <w:w w:val="99"/>
        <w:sz w:val="24"/>
        <w:szCs w:val="24"/>
        <w:lang w:val="en-US" w:eastAsia="en-US" w:bidi="en-US"/>
      </w:rPr>
    </w:lvl>
    <w:lvl w:ilvl="1" w:tplc="31645654">
      <w:numFmt w:val="bullet"/>
      <w:lvlText w:val=""/>
      <w:lvlJc w:val="left"/>
      <w:pPr>
        <w:ind w:left="3521" w:hanging="360"/>
      </w:pPr>
      <w:rPr>
        <w:rFonts w:ascii="Symbol" w:eastAsia="Symbol" w:hAnsi="Symbol" w:cs="Symbol" w:hint="default"/>
        <w:w w:val="100"/>
        <w:sz w:val="24"/>
        <w:szCs w:val="24"/>
        <w:lang w:val="en-US" w:eastAsia="en-US" w:bidi="en-US"/>
      </w:rPr>
    </w:lvl>
    <w:lvl w:ilvl="2" w:tplc="51E4FEEA">
      <w:numFmt w:val="bullet"/>
      <w:lvlText w:val="o"/>
      <w:lvlJc w:val="left"/>
      <w:pPr>
        <w:ind w:left="4241" w:hanging="360"/>
      </w:pPr>
      <w:rPr>
        <w:rFonts w:ascii="Courier New" w:eastAsia="Courier New" w:hAnsi="Courier New" w:cs="Courier New" w:hint="default"/>
        <w:w w:val="100"/>
        <w:sz w:val="24"/>
        <w:szCs w:val="24"/>
        <w:lang w:val="en-US" w:eastAsia="en-US" w:bidi="en-US"/>
      </w:rPr>
    </w:lvl>
    <w:lvl w:ilvl="3" w:tplc="ED6E1DF2">
      <w:numFmt w:val="bullet"/>
      <w:lvlText w:val="•"/>
      <w:lvlJc w:val="left"/>
      <w:pPr>
        <w:ind w:left="5017" w:hanging="360"/>
      </w:pPr>
      <w:rPr>
        <w:rFonts w:hint="default"/>
        <w:lang w:val="en-US" w:eastAsia="en-US" w:bidi="en-US"/>
      </w:rPr>
    </w:lvl>
    <w:lvl w:ilvl="4" w:tplc="38E63122">
      <w:numFmt w:val="bullet"/>
      <w:lvlText w:val="•"/>
      <w:lvlJc w:val="left"/>
      <w:pPr>
        <w:ind w:left="5795" w:hanging="360"/>
      </w:pPr>
      <w:rPr>
        <w:rFonts w:hint="default"/>
        <w:lang w:val="en-US" w:eastAsia="en-US" w:bidi="en-US"/>
      </w:rPr>
    </w:lvl>
    <w:lvl w:ilvl="5" w:tplc="2A6CCCB4">
      <w:numFmt w:val="bullet"/>
      <w:lvlText w:val="•"/>
      <w:lvlJc w:val="left"/>
      <w:pPr>
        <w:ind w:left="6572" w:hanging="360"/>
      </w:pPr>
      <w:rPr>
        <w:rFonts w:hint="default"/>
        <w:lang w:val="en-US" w:eastAsia="en-US" w:bidi="en-US"/>
      </w:rPr>
    </w:lvl>
    <w:lvl w:ilvl="6" w:tplc="AC8C02CC">
      <w:numFmt w:val="bullet"/>
      <w:lvlText w:val="•"/>
      <w:lvlJc w:val="left"/>
      <w:pPr>
        <w:ind w:left="7350" w:hanging="360"/>
      </w:pPr>
      <w:rPr>
        <w:rFonts w:hint="default"/>
        <w:lang w:val="en-US" w:eastAsia="en-US" w:bidi="en-US"/>
      </w:rPr>
    </w:lvl>
    <w:lvl w:ilvl="7" w:tplc="C6A425FC">
      <w:numFmt w:val="bullet"/>
      <w:lvlText w:val="•"/>
      <w:lvlJc w:val="left"/>
      <w:pPr>
        <w:ind w:left="8127" w:hanging="360"/>
      </w:pPr>
      <w:rPr>
        <w:rFonts w:hint="default"/>
        <w:lang w:val="en-US" w:eastAsia="en-US" w:bidi="en-US"/>
      </w:rPr>
    </w:lvl>
    <w:lvl w:ilvl="8" w:tplc="C1FC629A">
      <w:numFmt w:val="bullet"/>
      <w:lvlText w:val="•"/>
      <w:lvlJc w:val="left"/>
      <w:pPr>
        <w:ind w:left="8905" w:hanging="360"/>
      </w:pPr>
      <w:rPr>
        <w:rFonts w:hint="default"/>
        <w:lang w:val="en-US" w:eastAsia="en-US" w:bidi="en-US"/>
      </w:rPr>
    </w:lvl>
  </w:abstractNum>
  <w:abstractNum w:abstractNumId="13" w15:restartNumberingAfterBreak="0">
    <w:nsid w:val="1F136501"/>
    <w:multiLevelType w:val="hybridMultilevel"/>
    <w:tmpl w:val="4F246812"/>
    <w:lvl w:ilvl="0" w:tplc="E5463954">
      <w:start w:val="5"/>
      <w:numFmt w:val="upperRoman"/>
      <w:lvlText w:val="%1."/>
      <w:lvlJc w:val="left"/>
      <w:pPr>
        <w:ind w:left="2250" w:hanging="447"/>
        <w:jc w:val="right"/>
      </w:pPr>
      <w:rPr>
        <w:rFonts w:ascii="Times New Roman" w:eastAsia="Times New Roman" w:hAnsi="Times New Roman" w:cs="Times New Roman" w:hint="default"/>
        <w:spacing w:val="-1"/>
        <w:w w:val="99"/>
        <w:sz w:val="24"/>
        <w:szCs w:val="24"/>
        <w:lang w:val="en-US" w:eastAsia="en-US" w:bidi="en-US"/>
      </w:rPr>
    </w:lvl>
    <w:lvl w:ilvl="1" w:tplc="A2343ED8">
      <w:numFmt w:val="bullet"/>
      <w:lvlText w:val="•"/>
      <w:lvlJc w:val="left"/>
      <w:pPr>
        <w:ind w:left="3080" w:hanging="447"/>
      </w:pPr>
      <w:rPr>
        <w:rFonts w:hint="default"/>
        <w:lang w:val="en-US" w:eastAsia="en-US" w:bidi="en-US"/>
      </w:rPr>
    </w:lvl>
    <w:lvl w:ilvl="2" w:tplc="535A0142">
      <w:numFmt w:val="bullet"/>
      <w:lvlText w:val="•"/>
      <w:lvlJc w:val="left"/>
      <w:pPr>
        <w:ind w:left="3900" w:hanging="447"/>
      </w:pPr>
      <w:rPr>
        <w:rFonts w:hint="default"/>
        <w:lang w:val="en-US" w:eastAsia="en-US" w:bidi="en-US"/>
      </w:rPr>
    </w:lvl>
    <w:lvl w:ilvl="3" w:tplc="98EC0364">
      <w:numFmt w:val="bullet"/>
      <w:lvlText w:val="•"/>
      <w:lvlJc w:val="left"/>
      <w:pPr>
        <w:ind w:left="4720" w:hanging="447"/>
      </w:pPr>
      <w:rPr>
        <w:rFonts w:hint="default"/>
        <w:lang w:val="en-US" w:eastAsia="en-US" w:bidi="en-US"/>
      </w:rPr>
    </w:lvl>
    <w:lvl w:ilvl="4" w:tplc="64628FE6">
      <w:numFmt w:val="bullet"/>
      <w:lvlText w:val="•"/>
      <w:lvlJc w:val="left"/>
      <w:pPr>
        <w:ind w:left="5540" w:hanging="447"/>
      </w:pPr>
      <w:rPr>
        <w:rFonts w:hint="default"/>
        <w:lang w:val="en-US" w:eastAsia="en-US" w:bidi="en-US"/>
      </w:rPr>
    </w:lvl>
    <w:lvl w:ilvl="5" w:tplc="CFD4A00C">
      <w:numFmt w:val="bullet"/>
      <w:lvlText w:val="•"/>
      <w:lvlJc w:val="left"/>
      <w:pPr>
        <w:ind w:left="6360" w:hanging="447"/>
      </w:pPr>
      <w:rPr>
        <w:rFonts w:hint="default"/>
        <w:lang w:val="en-US" w:eastAsia="en-US" w:bidi="en-US"/>
      </w:rPr>
    </w:lvl>
    <w:lvl w:ilvl="6" w:tplc="94C6174E">
      <w:numFmt w:val="bullet"/>
      <w:lvlText w:val="•"/>
      <w:lvlJc w:val="left"/>
      <w:pPr>
        <w:ind w:left="7180" w:hanging="447"/>
      </w:pPr>
      <w:rPr>
        <w:rFonts w:hint="default"/>
        <w:lang w:val="en-US" w:eastAsia="en-US" w:bidi="en-US"/>
      </w:rPr>
    </w:lvl>
    <w:lvl w:ilvl="7" w:tplc="9214899A">
      <w:numFmt w:val="bullet"/>
      <w:lvlText w:val="•"/>
      <w:lvlJc w:val="left"/>
      <w:pPr>
        <w:ind w:left="8000" w:hanging="447"/>
      </w:pPr>
      <w:rPr>
        <w:rFonts w:hint="default"/>
        <w:lang w:val="en-US" w:eastAsia="en-US" w:bidi="en-US"/>
      </w:rPr>
    </w:lvl>
    <w:lvl w:ilvl="8" w:tplc="46385C00">
      <w:numFmt w:val="bullet"/>
      <w:lvlText w:val="•"/>
      <w:lvlJc w:val="left"/>
      <w:pPr>
        <w:ind w:left="8820" w:hanging="447"/>
      </w:pPr>
      <w:rPr>
        <w:rFonts w:hint="default"/>
        <w:lang w:val="en-US" w:eastAsia="en-US" w:bidi="en-US"/>
      </w:rPr>
    </w:lvl>
  </w:abstractNum>
  <w:abstractNum w:abstractNumId="14" w15:restartNumberingAfterBreak="0">
    <w:nsid w:val="21433B4B"/>
    <w:multiLevelType w:val="hybridMultilevel"/>
    <w:tmpl w:val="B88C482A"/>
    <w:lvl w:ilvl="0" w:tplc="FD72AAF8">
      <w:start w:val="1"/>
      <w:numFmt w:val="decimal"/>
      <w:lvlText w:val="%1."/>
      <w:lvlJc w:val="left"/>
      <w:pPr>
        <w:ind w:left="1600" w:hanging="240"/>
      </w:pPr>
      <w:rPr>
        <w:rFonts w:ascii="Times New Roman" w:eastAsia="Times New Roman" w:hAnsi="Times New Roman" w:cs="Times New Roman" w:hint="default"/>
        <w:spacing w:val="-4"/>
        <w:w w:val="99"/>
        <w:sz w:val="24"/>
        <w:szCs w:val="24"/>
        <w:lang w:val="en-US" w:eastAsia="en-US" w:bidi="en-US"/>
      </w:rPr>
    </w:lvl>
    <w:lvl w:ilvl="1" w:tplc="86BC44F6">
      <w:start w:val="1"/>
      <w:numFmt w:val="lowerLetter"/>
      <w:lvlText w:val="%2."/>
      <w:lvlJc w:val="left"/>
      <w:pPr>
        <w:ind w:left="2080" w:hanging="286"/>
      </w:pPr>
      <w:rPr>
        <w:rFonts w:ascii="Times New Roman" w:eastAsia="Times New Roman" w:hAnsi="Times New Roman" w:cs="Times New Roman" w:hint="default"/>
        <w:spacing w:val="-4"/>
        <w:w w:val="99"/>
        <w:sz w:val="24"/>
        <w:szCs w:val="24"/>
        <w:lang w:val="en-US" w:eastAsia="en-US" w:bidi="en-US"/>
      </w:rPr>
    </w:lvl>
    <w:lvl w:ilvl="2" w:tplc="F53CB836">
      <w:numFmt w:val="bullet"/>
      <w:lvlText w:val="•"/>
      <w:lvlJc w:val="left"/>
      <w:pPr>
        <w:ind w:left="2360" w:hanging="286"/>
      </w:pPr>
      <w:rPr>
        <w:rFonts w:hint="default"/>
        <w:lang w:val="en-US" w:eastAsia="en-US" w:bidi="en-US"/>
      </w:rPr>
    </w:lvl>
    <w:lvl w:ilvl="3" w:tplc="9AF64476">
      <w:numFmt w:val="bullet"/>
      <w:lvlText w:val="•"/>
      <w:lvlJc w:val="left"/>
      <w:pPr>
        <w:ind w:left="3160" w:hanging="286"/>
      </w:pPr>
      <w:rPr>
        <w:rFonts w:hint="default"/>
        <w:lang w:val="en-US" w:eastAsia="en-US" w:bidi="en-US"/>
      </w:rPr>
    </w:lvl>
    <w:lvl w:ilvl="4" w:tplc="CD720644">
      <w:numFmt w:val="bullet"/>
      <w:lvlText w:val="•"/>
      <w:lvlJc w:val="left"/>
      <w:pPr>
        <w:ind w:left="4202" w:hanging="286"/>
      </w:pPr>
      <w:rPr>
        <w:rFonts w:hint="default"/>
        <w:lang w:val="en-US" w:eastAsia="en-US" w:bidi="en-US"/>
      </w:rPr>
    </w:lvl>
    <w:lvl w:ilvl="5" w:tplc="D7CAE388">
      <w:numFmt w:val="bullet"/>
      <w:lvlText w:val="•"/>
      <w:lvlJc w:val="left"/>
      <w:pPr>
        <w:ind w:left="5245" w:hanging="286"/>
      </w:pPr>
      <w:rPr>
        <w:rFonts w:hint="default"/>
        <w:lang w:val="en-US" w:eastAsia="en-US" w:bidi="en-US"/>
      </w:rPr>
    </w:lvl>
    <w:lvl w:ilvl="6" w:tplc="6A3E28E0">
      <w:numFmt w:val="bullet"/>
      <w:lvlText w:val="•"/>
      <w:lvlJc w:val="left"/>
      <w:pPr>
        <w:ind w:left="6288" w:hanging="286"/>
      </w:pPr>
      <w:rPr>
        <w:rFonts w:hint="default"/>
        <w:lang w:val="en-US" w:eastAsia="en-US" w:bidi="en-US"/>
      </w:rPr>
    </w:lvl>
    <w:lvl w:ilvl="7" w:tplc="6B868A58">
      <w:numFmt w:val="bullet"/>
      <w:lvlText w:val="•"/>
      <w:lvlJc w:val="left"/>
      <w:pPr>
        <w:ind w:left="7331" w:hanging="286"/>
      </w:pPr>
      <w:rPr>
        <w:rFonts w:hint="default"/>
        <w:lang w:val="en-US" w:eastAsia="en-US" w:bidi="en-US"/>
      </w:rPr>
    </w:lvl>
    <w:lvl w:ilvl="8" w:tplc="FA8EAE74">
      <w:numFmt w:val="bullet"/>
      <w:lvlText w:val="•"/>
      <w:lvlJc w:val="left"/>
      <w:pPr>
        <w:ind w:left="8374" w:hanging="286"/>
      </w:pPr>
      <w:rPr>
        <w:rFonts w:hint="default"/>
        <w:lang w:val="en-US" w:eastAsia="en-US" w:bidi="en-US"/>
      </w:rPr>
    </w:lvl>
  </w:abstractNum>
  <w:abstractNum w:abstractNumId="15" w15:restartNumberingAfterBreak="0">
    <w:nsid w:val="21BB4427"/>
    <w:multiLevelType w:val="hybridMultilevel"/>
    <w:tmpl w:val="7C9855FA"/>
    <w:lvl w:ilvl="0" w:tplc="D76A9C98">
      <w:start w:val="1"/>
      <w:numFmt w:val="upperRoman"/>
      <w:lvlText w:val="%1."/>
      <w:lvlJc w:val="left"/>
      <w:pPr>
        <w:ind w:left="2361" w:hanging="500"/>
        <w:jc w:val="right"/>
      </w:pPr>
      <w:rPr>
        <w:rFonts w:ascii="Times New Roman" w:eastAsia="Times New Roman" w:hAnsi="Times New Roman" w:cs="Times New Roman" w:hint="default"/>
        <w:spacing w:val="-4"/>
        <w:w w:val="99"/>
        <w:sz w:val="24"/>
        <w:szCs w:val="24"/>
        <w:lang w:val="en-US" w:eastAsia="en-US" w:bidi="en-US"/>
      </w:rPr>
    </w:lvl>
    <w:lvl w:ilvl="1" w:tplc="E7B4604E">
      <w:numFmt w:val="bullet"/>
      <w:lvlText w:val="•"/>
      <w:lvlJc w:val="left"/>
      <w:pPr>
        <w:ind w:left="3170" w:hanging="500"/>
      </w:pPr>
      <w:rPr>
        <w:rFonts w:hint="default"/>
        <w:lang w:val="en-US" w:eastAsia="en-US" w:bidi="en-US"/>
      </w:rPr>
    </w:lvl>
    <w:lvl w:ilvl="2" w:tplc="EA78A1AE">
      <w:numFmt w:val="bullet"/>
      <w:lvlText w:val="•"/>
      <w:lvlJc w:val="left"/>
      <w:pPr>
        <w:ind w:left="3980" w:hanging="500"/>
      </w:pPr>
      <w:rPr>
        <w:rFonts w:hint="default"/>
        <w:lang w:val="en-US" w:eastAsia="en-US" w:bidi="en-US"/>
      </w:rPr>
    </w:lvl>
    <w:lvl w:ilvl="3" w:tplc="0764CDB8">
      <w:numFmt w:val="bullet"/>
      <w:lvlText w:val="•"/>
      <w:lvlJc w:val="left"/>
      <w:pPr>
        <w:ind w:left="4790" w:hanging="500"/>
      </w:pPr>
      <w:rPr>
        <w:rFonts w:hint="default"/>
        <w:lang w:val="en-US" w:eastAsia="en-US" w:bidi="en-US"/>
      </w:rPr>
    </w:lvl>
    <w:lvl w:ilvl="4" w:tplc="9E6AC80E">
      <w:numFmt w:val="bullet"/>
      <w:lvlText w:val="•"/>
      <w:lvlJc w:val="left"/>
      <w:pPr>
        <w:ind w:left="5600" w:hanging="500"/>
      </w:pPr>
      <w:rPr>
        <w:rFonts w:hint="default"/>
        <w:lang w:val="en-US" w:eastAsia="en-US" w:bidi="en-US"/>
      </w:rPr>
    </w:lvl>
    <w:lvl w:ilvl="5" w:tplc="5D38B8A4">
      <w:numFmt w:val="bullet"/>
      <w:lvlText w:val="•"/>
      <w:lvlJc w:val="left"/>
      <w:pPr>
        <w:ind w:left="6410" w:hanging="500"/>
      </w:pPr>
      <w:rPr>
        <w:rFonts w:hint="default"/>
        <w:lang w:val="en-US" w:eastAsia="en-US" w:bidi="en-US"/>
      </w:rPr>
    </w:lvl>
    <w:lvl w:ilvl="6" w:tplc="FD8A28B6">
      <w:numFmt w:val="bullet"/>
      <w:lvlText w:val="•"/>
      <w:lvlJc w:val="left"/>
      <w:pPr>
        <w:ind w:left="7220" w:hanging="500"/>
      </w:pPr>
      <w:rPr>
        <w:rFonts w:hint="default"/>
        <w:lang w:val="en-US" w:eastAsia="en-US" w:bidi="en-US"/>
      </w:rPr>
    </w:lvl>
    <w:lvl w:ilvl="7" w:tplc="54EE8A62">
      <w:numFmt w:val="bullet"/>
      <w:lvlText w:val="•"/>
      <w:lvlJc w:val="left"/>
      <w:pPr>
        <w:ind w:left="8030" w:hanging="500"/>
      </w:pPr>
      <w:rPr>
        <w:rFonts w:hint="default"/>
        <w:lang w:val="en-US" w:eastAsia="en-US" w:bidi="en-US"/>
      </w:rPr>
    </w:lvl>
    <w:lvl w:ilvl="8" w:tplc="54C2EFF2">
      <w:numFmt w:val="bullet"/>
      <w:lvlText w:val="•"/>
      <w:lvlJc w:val="left"/>
      <w:pPr>
        <w:ind w:left="8840" w:hanging="500"/>
      </w:pPr>
      <w:rPr>
        <w:rFonts w:hint="default"/>
        <w:lang w:val="en-US" w:eastAsia="en-US" w:bidi="en-US"/>
      </w:rPr>
    </w:lvl>
  </w:abstractNum>
  <w:abstractNum w:abstractNumId="16" w15:restartNumberingAfterBreak="0">
    <w:nsid w:val="2298482F"/>
    <w:multiLevelType w:val="hybridMultilevel"/>
    <w:tmpl w:val="DDB27DD4"/>
    <w:lvl w:ilvl="0" w:tplc="AF387F70">
      <w:start w:val="2"/>
      <w:numFmt w:val="upperRoman"/>
      <w:lvlText w:val="%1."/>
      <w:lvlJc w:val="left"/>
      <w:pPr>
        <w:ind w:left="3151" w:hanging="540"/>
      </w:pPr>
      <w:rPr>
        <w:rFonts w:ascii="Times New Roman" w:eastAsia="Times New Roman" w:hAnsi="Times New Roman" w:cs="Times New Roman" w:hint="default"/>
        <w:spacing w:val="-10"/>
        <w:w w:val="99"/>
        <w:sz w:val="24"/>
        <w:szCs w:val="24"/>
        <w:lang w:val="en-US" w:eastAsia="en-US" w:bidi="en-US"/>
      </w:rPr>
    </w:lvl>
    <w:lvl w:ilvl="1" w:tplc="83A02484">
      <w:start w:val="1"/>
      <w:numFmt w:val="upperLetter"/>
      <w:lvlText w:val="%2."/>
      <w:lvlJc w:val="left"/>
      <w:pPr>
        <w:ind w:left="3691" w:hanging="540"/>
      </w:pPr>
      <w:rPr>
        <w:rFonts w:ascii="Times New Roman" w:eastAsia="Times New Roman" w:hAnsi="Times New Roman" w:cs="Times New Roman" w:hint="default"/>
        <w:spacing w:val="-1"/>
        <w:w w:val="99"/>
        <w:sz w:val="24"/>
        <w:szCs w:val="24"/>
        <w:lang w:val="en-US" w:eastAsia="en-US" w:bidi="en-US"/>
      </w:rPr>
    </w:lvl>
    <w:lvl w:ilvl="2" w:tplc="685A9C46">
      <w:numFmt w:val="bullet"/>
      <w:lvlText w:val="•"/>
      <w:lvlJc w:val="left"/>
      <w:pPr>
        <w:ind w:left="4451" w:hanging="540"/>
      </w:pPr>
      <w:rPr>
        <w:rFonts w:hint="default"/>
        <w:lang w:val="en-US" w:eastAsia="en-US" w:bidi="en-US"/>
      </w:rPr>
    </w:lvl>
    <w:lvl w:ilvl="3" w:tplc="D3C85AB0">
      <w:numFmt w:val="bullet"/>
      <w:lvlText w:val="•"/>
      <w:lvlJc w:val="left"/>
      <w:pPr>
        <w:ind w:left="5202" w:hanging="540"/>
      </w:pPr>
      <w:rPr>
        <w:rFonts w:hint="default"/>
        <w:lang w:val="en-US" w:eastAsia="en-US" w:bidi="en-US"/>
      </w:rPr>
    </w:lvl>
    <w:lvl w:ilvl="4" w:tplc="732AA4FA">
      <w:numFmt w:val="bullet"/>
      <w:lvlText w:val="•"/>
      <w:lvlJc w:val="left"/>
      <w:pPr>
        <w:ind w:left="5953" w:hanging="540"/>
      </w:pPr>
      <w:rPr>
        <w:rFonts w:hint="default"/>
        <w:lang w:val="en-US" w:eastAsia="en-US" w:bidi="en-US"/>
      </w:rPr>
    </w:lvl>
    <w:lvl w:ilvl="5" w:tplc="B6B02086">
      <w:numFmt w:val="bullet"/>
      <w:lvlText w:val="•"/>
      <w:lvlJc w:val="left"/>
      <w:pPr>
        <w:ind w:left="6704" w:hanging="540"/>
      </w:pPr>
      <w:rPr>
        <w:rFonts w:hint="default"/>
        <w:lang w:val="en-US" w:eastAsia="en-US" w:bidi="en-US"/>
      </w:rPr>
    </w:lvl>
    <w:lvl w:ilvl="6" w:tplc="25C69EF6">
      <w:numFmt w:val="bullet"/>
      <w:lvlText w:val="•"/>
      <w:lvlJc w:val="left"/>
      <w:pPr>
        <w:ind w:left="7455" w:hanging="540"/>
      </w:pPr>
      <w:rPr>
        <w:rFonts w:hint="default"/>
        <w:lang w:val="en-US" w:eastAsia="en-US" w:bidi="en-US"/>
      </w:rPr>
    </w:lvl>
    <w:lvl w:ilvl="7" w:tplc="BF9696EE">
      <w:numFmt w:val="bullet"/>
      <w:lvlText w:val="•"/>
      <w:lvlJc w:val="left"/>
      <w:pPr>
        <w:ind w:left="8206" w:hanging="540"/>
      </w:pPr>
      <w:rPr>
        <w:rFonts w:hint="default"/>
        <w:lang w:val="en-US" w:eastAsia="en-US" w:bidi="en-US"/>
      </w:rPr>
    </w:lvl>
    <w:lvl w:ilvl="8" w:tplc="8C9E1EFA">
      <w:numFmt w:val="bullet"/>
      <w:lvlText w:val="•"/>
      <w:lvlJc w:val="left"/>
      <w:pPr>
        <w:ind w:left="8957" w:hanging="540"/>
      </w:pPr>
      <w:rPr>
        <w:rFonts w:hint="default"/>
        <w:lang w:val="en-US" w:eastAsia="en-US" w:bidi="en-US"/>
      </w:rPr>
    </w:lvl>
  </w:abstractNum>
  <w:abstractNum w:abstractNumId="17" w15:restartNumberingAfterBreak="0">
    <w:nsid w:val="24744249"/>
    <w:multiLevelType w:val="hybridMultilevel"/>
    <w:tmpl w:val="49D28B20"/>
    <w:lvl w:ilvl="0" w:tplc="C238716E">
      <w:start w:val="1"/>
      <w:numFmt w:val="upperRoman"/>
      <w:lvlText w:val="%1."/>
      <w:lvlJc w:val="left"/>
      <w:pPr>
        <w:ind w:left="2080" w:hanging="720"/>
      </w:pPr>
      <w:rPr>
        <w:rFonts w:ascii="Times New Roman" w:eastAsia="Times New Roman" w:hAnsi="Times New Roman" w:cs="Times New Roman" w:hint="default"/>
        <w:spacing w:val="-8"/>
        <w:w w:val="99"/>
        <w:sz w:val="24"/>
        <w:szCs w:val="24"/>
        <w:lang w:val="en-US" w:eastAsia="en-US" w:bidi="en-US"/>
      </w:rPr>
    </w:lvl>
    <w:lvl w:ilvl="1" w:tplc="158C019C">
      <w:numFmt w:val="bullet"/>
      <w:lvlText w:val="•"/>
      <w:lvlJc w:val="left"/>
      <w:pPr>
        <w:ind w:left="2918" w:hanging="720"/>
      </w:pPr>
      <w:rPr>
        <w:rFonts w:hint="default"/>
        <w:lang w:val="en-US" w:eastAsia="en-US" w:bidi="en-US"/>
      </w:rPr>
    </w:lvl>
    <w:lvl w:ilvl="2" w:tplc="FF1C58F0">
      <w:numFmt w:val="bullet"/>
      <w:lvlText w:val="•"/>
      <w:lvlJc w:val="left"/>
      <w:pPr>
        <w:ind w:left="3756" w:hanging="720"/>
      </w:pPr>
      <w:rPr>
        <w:rFonts w:hint="default"/>
        <w:lang w:val="en-US" w:eastAsia="en-US" w:bidi="en-US"/>
      </w:rPr>
    </w:lvl>
    <w:lvl w:ilvl="3" w:tplc="5122F902">
      <w:numFmt w:val="bullet"/>
      <w:lvlText w:val="•"/>
      <w:lvlJc w:val="left"/>
      <w:pPr>
        <w:ind w:left="4594" w:hanging="720"/>
      </w:pPr>
      <w:rPr>
        <w:rFonts w:hint="default"/>
        <w:lang w:val="en-US" w:eastAsia="en-US" w:bidi="en-US"/>
      </w:rPr>
    </w:lvl>
    <w:lvl w:ilvl="4" w:tplc="667AE33A">
      <w:numFmt w:val="bullet"/>
      <w:lvlText w:val="•"/>
      <w:lvlJc w:val="left"/>
      <w:pPr>
        <w:ind w:left="5432" w:hanging="720"/>
      </w:pPr>
      <w:rPr>
        <w:rFonts w:hint="default"/>
        <w:lang w:val="en-US" w:eastAsia="en-US" w:bidi="en-US"/>
      </w:rPr>
    </w:lvl>
    <w:lvl w:ilvl="5" w:tplc="DBE2EFFC">
      <w:numFmt w:val="bullet"/>
      <w:lvlText w:val="•"/>
      <w:lvlJc w:val="left"/>
      <w:pPr>
        <w:ind w:left="6270" w:hanging="720"/>
      </w:pPr>
      <w:rPr>
        <w:rFonts w:hint="default"/>
        <w:lang w:val="en-US" w:eastAsia="en-US" w:bidi="en-US"/>
      </w:rPr>
    </w:lvl>
    <w:lvl w:ilvl="6" w:tplc="2E12DF0C">
      <w:numFmt w:val="bullet"/>
      <w:lvlText w:val="•"/>
      <w:lvlJc w:val="left"/>
      <w:pPr>
        <w:ind w:left="7108" w:hanging="720"/>
      </w:pPr>
      <w:rPr>
        <w:rFonts w:hint="default"/>
        <w:lang w:val="en-US" w:eastAsia="en-US" w:bidi="en-US"/>
      </w:rPr>
    </w:lvl>
    <w:lvl w:ilvl="7" w:tplc="5260C4F4">
      <w:numFmt w:val="bullet"/>
      <w:lvlText w:val="•"/>
      <w:lvlJc w:val="left"/>
      <w:pPr>
        <w:ind w:left="7946" w:hanging="720"/>
      </w:pPr>
      <w:rPr>
        <w:rFonts w:hint="default"/>
        <w:lang w:val="en-US" w:eastAsia="en-US" w:bidi="en-US"/>
      </w:rPr>
    </w:lvl>
    <w:lvl w:ilvl="8" w:tplc="4FEEDF72">
      <w:numFmt w:val="bullet"/>
      <w:lvlText w:val="•"/>
      <w:lvlJc w:val="left"/>
      <w:pPr>
        <w:ind w:left="8784" w:hanging="720"/>
      </w:pPr>
      <w:rPr>
        <w:rFonts w:hint="default"/>
        <w:lang w:val="en-US" w:eastAsia="en-US" w:bidi="en-US"/>
      </w:rPr>
    </w:lvl>
  </w:abstractNum>
  <w:abstractNum w:abstractNumId="18" w15:restartNumberingAfterBreak="0">
    <w:nsid w:val="256010A7"/>
    <w:multiLevelType w:val="hybridMultilevel"/>
    <w:tmpl w:val="10388FCC"/>
    <w:lvl w:ilvl="0" w:tplc="EA928784">
      <w:start w:val="1"/>
      <w:numFmt w:val="upperRoman"/>
      <w:lvlText w:val="%1."/>
      <w:lvlJc w:val="left"/>
      <w:pPr>
        <w:ind w:left="2080" w:hanging="720"/>
      </w:pPr>
      <w:rPr>
        <w:rFonts w:ascii="Times New Roman" w:eastAsia="Times New Roman" w:hAnsi="Times New Roman" w:cs="Times New Roman" w:hint="default"/>
        <w:spacing w:val="-11"/>
        <w:w w:val="99"/>
        <w:sz w:val="24"/>
        <w:szCs w:val="24"/>
        <w:lang w:val="en-US" w:eastAsia="en-US" w:bidi="en-US"/>
      </w:rPr>
    </w:lvl>
    <w:lvl w:ilvl="1" w:tplc="60FE44F0">
      <w:numFmt w:val="bullet"/>
      <w:lvlText w:val="•"/>
      <w:lvlJc w:val="left"/>
      <w:pPr>
        <w:ind w:left="2918" w:hanging="720"/>
      </w:pPr>
      <w:rPr>
        <w:rFonts w:hint="default"/>
        <w:lang w:val="en-US" w:eastAsia="en-US" w:bidi="en-US"/>
      </w:rPr>
    </w:lvl>
    <w:lvl w:ilvl="2" w:tplc="1102DB9A">
      <w:numFmt w:val="bullet"/>
      <w:lvlText w:val="•"/>
      <w:lvlJc w:val="left"/>
      <w:pPr>
        <w:ind w:left="3756" w:hanging="720"/>
      </w:pPr>
      <w:rPr>
        <w:rFonts w:hint="default"/>
        <w:lang w:val="en-US" w:eastAsia="en-US" w:bidi="en-US"/>
      </w:rPr>
    </w:lvl>
    <w:lvl w:ilvl="3" w:tplc="4C04C3C2">
      <w:numFmt w:val="bullet"/>
      <w:lvlText w:val="•"/>
      <w:lvlJc w:val="left"/>
      <w:pPr>
        <w:ind w:left="4594" w:hanging="720"/>
      </w:pPr>
      <w:rPr>
        <w:rFonts w:hint="default"/>
        <w:lang w:val="en-US" w:eastAsia="en-US" w:bidi="en-US"/>
      </w:rPr>
    </w:lvl>
    <w:lvl w:ilvl="4" w:tplc="633A32DC">
      <w:numFmt w:val="bullet"/>
      <w:lvlText w:val="•"/>
      <w:lvlJc w:val="left"/>
      <w:pPr>
        <w:ind w:left="5432" w:hanging="720"/>
      </w:pPr>
      <w:rPr>
        <w:rFonts w:hint="default"/>
        <w:lang w:val="en-US" w:eastAsia="en-US" w:bidi="en-US"/>
      </w:rPr>
    </w:lvl>
    <w:lvl w:ilvl="5" w:tplc="79B822DE">
      <w:numFmt w:val="bullet"/>
      <w:lvlText w:val="•"/>
      <w:lvlJc w:val="left"/>
      <w:pPr>
        <w:ind w:left="6270" w:hanging="720"/>
      </w:pPr>
      <w:rPr>
        <w:rFonts w:hint="default"/>
        <w:lang w:val="en-US" w:eastAsia="en-US" w:bidi="en-US"/>
      </w:rPr>
    </w:lvl>
    <w:lvl w:ilvl="6" w:tplc="21726D56">
      <w:numFmt w:val="bullet"/>
      <w:lvlText w:val="•"/>
      <w:lvlJc w:val="left"/>
      <w:pPr>
        <w:ind w:left="7108" w:hanging="720"/>
      </w:pPr>
      <w:rPr>
        <w:rFonts w:hint="default"/>
        <w:lang w:val="en-US" w:eastAsia="en-US" w:bidi="en-US"/>
      </w:rPr>
    </w:lvl>
    <w:lvl w:ilvl="7" w:tplc="171CE81A">
      <w:numFmt w:val="bullet"/>
      <w:lvlText w:val="•"/>
      <w:lvlJc w:val="left"/>
      <w:pPr>
        <w:ind w:left="7946" w:hanging="720"/>
      </w:pPr>
      <w:rPr>
        <w:rFonts w:hint="default"/>
        <w:lang w:val="en-US" w:eastAsia="en-US" w:bidi="en-US"/>
      </w:rPr>
    </w:lvl>
    <w:lvl w:ilvl="8" w:tplc="C51A257A">
      <w:numFmt w:val="bullet"/>
      <w:lvlText w:val="•"/>
      <w:lvlJc w:val="left"/>
      <w:pPr>
        <w:ind w:left="8784" w:hanging="720"/>
      </w:pPr>
      <w:rPr>
        <w:rFonts w:hint="default"/>
        <w:lang w:val="en-US" w:eastAsia="en-US" w:bidi="en-US"/>
      </w:rPr>
    </w:lvl>
  </w:abstractNum>
  <w:abstractNum w:abstractNumId="19" w15:restartNumberingAfterBreak="0">
    <w:nsid w:val="25834019"/>
    <w:multiLevelType w:val="hybridMultilevel"/>
    <w:tmpl w:val="A39ABCE8"/>
    <w:lvl w:ilvl="0" w:tplc="CB40C98C">
      <w:start w:val="3"/>
      <w:numFmt w:val="decimal"/>
      <w:lvlText w:val="%1."/>
      <w:lvlJc w:val="left"/>
      <w:pPr>
        <w:ind w:left="2981" w:hanging="180"/>
      </w:pPr>
      <w:rPr>
        <w:rFonts w:ascii="Times New Roman" w:eastAsia="Times New Roman" w:hAnsi="Times New Roman" w:cs="Times New Roman" w:hint="default"/>
        <w:w w:val="100"/>
        <w:sz w:val="21"/>
        <w:szCs w:val="21"/>
        <w:lang w:val="en-US" w:eastAsia="en-US" w:bidi="en-US"/>
      </w:rPr>
    </w:lvl>
    <w:lvl w:ilvl="1" w:tplc="B16061E4">
      <w:numFmt w:val="bullet"/>
      <w:lvlText w:val="•"/>
      <w:lvlJc w:val="left"/>
      <w:pPr>
        <w:ind w:left="3728" w:hanging="180"/>
      </w:pPr>
      <w:rPr>
        <w:rFonts w:hint="default"/>
        <w:lang w:val="en-US" w:eastAsia="en-US" w:bidi="en-US"/>
      </w:rPr>
    </w:lvl>
    <w:lvl w:ilvl="2" w:tplc="BCCA203C">
      <w:numFmt w:val="bullet"/>
      <w:lvlText w:val="•"/>
      <w:lvlJc w:val="left"/>
      <w:pPr>
        <w:ind w:left="4476" w:hanging="180"/>
      </w:pPr>
      <w:rPr>
        <w:rFonts w:hint="default"/>
        <w:lang w:val="en-US" w:eastAsia="en-US" w:bidi="en-US"/>
      </w:rPr>
    </w:lvl>
    <w:lvl w:ilvl="3" w:tplc="1206EBF8">
      <w:numFmt w:val="bullet"/>
      <w:lvlText w:val="•"/>
      <w:lvlJc w:val="left"/>
      <w:pPr>
        <w:ind w:left="5224" w:hanging="180"/>
      </w:pPr>
      <w:rPr>
        <w:rFonts w:hint="default"/>
        <w:lang w:val="en-US" w:eastAsia="en-US" w:bidi="en-US"/>
      </w:rPr>
    </w:lvl>
    <w:lvl w:ilvl="4" w:tplc="3684D974">
      <w:numFmt w:val="bullet"/>
      <w:lvlText w:val="•"/>
      <w:lvlJc w:val="left"/>
      <w:pPr>
        <w:ind w:left="5972" w:hanging="180"/>
      </w:pPr>
      <w:rPr>
        <w:rFonts w:hint="default"/>
        <w:lang w:val="en-US" w:eastAsia="en-US" w:bidi="en-US"/>
      </w:rPr>
    </w:lvl>
    <w:lvl w:ilvl="5" w:tplc="DECA6B3C">
      <w:numFmt w:val="bullet"/>
      <w:lvlText w:val="•"/>
      <w:lvlJc w:val="left"/>
      <w:pPr>
        <w:ind w:left="6720" w:hanging="180"/>
      </w:pPr>
      <w:rPr>
        <w:rFonts w:hint="default"/>
        <w:lang w:val="en-US" w:eastAsia="en-US" w:bidi="en-US"/>
      </w:rPr>
    </w:lvl>
    <w:lvl w:ilvl="6" w:tplc="36745646">
      <w:numFmt w:val="bullet"/>
      <w:lvlText w:val="•"/>
      <w:lvlJc w:val="left"/>
      <w:pPr>
        <w:ind w:left="7468" w:hanging="180"/>
      </w:pPr>
      <w:rPr>
        <w:rFonts w:hint="default"/>
        <w:lang w:val="en-US" w:eastAsia="en-US" w:bidi="en-US"/>
      </w:rPr>
    </w:lvl>
    <w:lvl w:ilvl="7" w:tplc="0F44FF3E">
      <w:numFmt w:val="bullet"/>
      <w:lvlText w:val="•"/>
      <w:lvlJc w:val="left"/>
      <w:pPr>
        <w:ind w:left="8216" w:hanging="180"/>
      </w:pPr>
      <w:rPr>
        <w:rFonts w:hint="default"/>
        <w:lang w:val="en-US" w:eastAsia="en-US" w:bidi="en-US"/>
      </w:rPr>
    </w:lvl>
    <w:lvl w:ilvl="8" w:tplc="B4082E6A">
      <w:numFmt w:val="bullet"/>
      <w:lvlText w:val="•"/>
      <w:lvlJc w:val="left"/>
      <w:pPr>
        <w:ind w:left="8964" w:hanging="180"/>
      </w:pPr>
      <w:rPr>
        <w:rFonts w:hint="default"/>
        <w:lang w:val="en-US" w:eastAsia="en-US" w:bidi="en-US"/>
      </w:rPr>
    </w:lvl>
  </w:abstractNum>
  <w:abstractNum w:abstractNumId="20" w15:restartNumberingAfterBreak="0">
    <w:nsid w:val="26315AA5"/>
    <w:multiLevelType w:val="hybridMultilevel"/>
    <w:tmpl w:val="0FFE092C"/>
    <w:lvl w:ilvl="0" w:tplc="37F2C8D2">
      <w:start w:val="1"/>
      <w:numFmt w:val="upperRoman"/>
      <w:lvlText w:val="%1."/>
      <w:lvlJc w:val="left"/>
      <w:pPr>
        <w:ind w:left="2030" w:hanging="860"/>
        <w:jc w:val="right"/>
      </w:pPr>
      <w:rPr>
        <w:rFonts w:ascii="Times New Roman" w:eastAsia="Times New Roman" w:hAnsi="Times New Roman" w:cs="Times New Roman" w:hint="default"/>
        <w:i w:val="0"/>
        <w:spacing w:val="-8"/>
        <w:w w:val="99"/>
        <w:sz w:val="24"/>
        <w:szCs w:val="24"/>
        <w:lang w:val="en-US" w:eastAsia="en-US" w:bidi="en-US"/>
      </w:rPr>
    </w:lvl>
    <w:lvl w:ilvl="1" w:tplc="2DF2E472">
      <w:start w:val="2"/>
      <w:numFmt w:val="upperRoman"/>
      <w:lvlText w:val="%2."/>
      <w:lvlJc w:val="left"/>
      <w:pPr>
        <w:ind w:left="2931" w:hanging="479"/>
        <w:jc w:val="right"/>
      </w:pPr>
      <w:rPr>
        <w:rFonts w:ascii="Times New Roman" w:eastAsia="Times New Roman" w:hAnsi="Times New Roman" w:cs="Times New Roman" w:hint="default"/>
        <w:spacing w:val="-8"/>
        <w:w w:val="99"/>
        <w:sz w:val="24"/>
        <w:szCs w:val="24"/>
        <w:lang w:val="en-US" w:eastAsia="en-US" w:bidi="en-US"/>
      </w:rPr>
    </w:lvl>
    <w:lvl w:ilvl="2" w:tplc="8F08D1A8">
      <w:start w:val="1"/>
      <w:numFmt w:val="upperLetter"/>
      <w:lvlText w:val="%3."/>
      <w:lvlJc w:val="left"/>
      <w:pPr>
        <w:ind w:left="3471" w:hanging="540"/>
      </w:pPr>
      <w:rPr>
        <w:rFonts w:ascii="Times New Roman" w:eastAsia="Times New Roman" w:hAnsi="Times New Roman" w:cs="Times New Roman" w:hint="default"/>
        <w:spacing w:val="-1"/>
        <w:w w:val="99"/>
        <w:sz w:val="24"/>
        <w:szCs w:val="24"/>
        <w:lang w:val="en-US" w:eastAsia="en-US" w:bidi="en-US"/>
      </w:rPr>
    </w:lvl>
    <w:lvl w:ilvl="3" w:tplc="B86A50C4">
      <w:numFmt w:val="bullet"/>
      <w:lvlText w:val="•"/>
      <w:lvlJc w:val="left"/>
      <w:pPr>
        <w:ind w:left="4337" w:hanging="540"/>
      </w:pPr>
      <w:rPr>
        <w:rFonts w:hint="default"/>
        <w:lang w:val="en-US" w:eastAsia="en-US" w:bidi="en-US"/>
      </w:rPr>
    </w:lvl>
    <w:lvl w:ilvl="4" w:tplc="04602D7E">
      <w:numFmt w:val="bullet"/>
      <w:lvlText w:val="•"/>
      <w:lvlJc w:val="left"/>
      <w:pPr>
        <w:ind w:left="5205" w:hanging="540"/>
      </w:pPr>
      <w:rPr>
        <w:rFonts w:hint="default"/>
        <w:lang w:val="en-US" w:eastAsia="en-US" w:bidi="en-US"/>
      </w:rPr>
    </w:lvl>
    <w:lvl w:ilvl="5" w:tplc="8D36B744">
      <w:numFmt w:val="bullet"/>
      <w:lvlText w:val="•"/>
      <w:lvlJc w:val="left"/>
      <w:pPr>
        <w:ind w:left="6072" w:hanging="540"/>
      </w:pPr>
      <w:rPr>
        <w:rFonts w:hint="default"/>
        <w:lang w:val="en-US" w:eastAsia="en-US" w:bidi="en-US"/>
      </w:rPr>
    </w:lvl>
    <w:lvl w:ilvl="6" w:tplc="4594A760">
      <w:numFmt w:val="bullet"/>
      <w:lvlText w:val="•"/>
      <w:lvlJc w:val="left"/>
      <w:pPr>
        <w:ind w:left="6940" w:hanging="540"/>
      </w:pPr>
      <w:rPr>
        <w:rFonts w:hint="default"/>
        <w:lang w:val="en-US" w:eastAsia="en-US" w:bidi="en-US"/>
      </w:rPr>
    </w:lvl>
    <w:lvl w:ilvl="7" w:tplc="BA26B4F4">
      <w:numFmt w:val="bullet"/>
      <w:lvlText w:val="•"/>
      <w:lvlJc w:val="left"/>
      <w:pPr>
        <w:ind w:left="7807" w:hanging="540"/>
      </w:pPr>
      <w:rPr>
        <w:rFonts w:hint="default"/>
        <w:lang w:val="en-US" w:eastAsia="en-US" w:bidi="en-US"/>
      </w:rPr>
    </w:lvl>
    <w:lvl w:ilvl="8" w:tplc="948EA442">
      <w:numFmt w:val="bullet"/>
      <w:lvlText w:val="•"/>
      <w:lvlJc w:val="left"/>
      <w:pPr>
        <w:ind w:left="8675" w:hanging="540"/>
      </w:pPr>
      <w:rPr>
        <w:rFonts w:hint="default"/>
        <w:lang w:val="en-US" w:eastAsia="en-US" w:bidi="en-US"/>
      </w:rPr>
    </w:lvl>
  </w:abstractNum>
  <w:abstractNum w:abstractNumId="21" w15:restartNumberingAfterBreak="0">
    <w:nsid w:val="2A7055E7"/>
    <w:multiLevelType w:val="hybridMultilevel"/>
    <w:tmpl w:val="A5869E62"/>
    <w:lvl w:ilvl="0" w:tplc="C0983F76">
      <w:start w:val="1"/>
      <w:numFmt w:val="upperRoman"/>
      <w:lvlText w:val="%1."/>
      <w:lvlJc w:val="left"/>
      <w:pPr>
        <w:ind w:left="723" w:hanging="500"/>
        <w:jc w:val="right"/>
      </w:pPr>
      <w:rPr>
        <w:rFonts w:ascii="Times New Roman" w:eastAsia="Times New Roman" w:hAnsi="Times New Roman" w:cs="Times New Roman" w:hint="default"/>
        <w:spacing w:val="-5"/>
        <w:w w:val="99"/>
        <w:sz w:val="24"/>
        <w:szCs w:val="24"/>
        <w:lang w:val="en-US" w:eastAsia="en-US" w:bidi="en-US"/>
      </w:rPr>
    </w:lvl>
    <w:lvl w:ilvl="1" w:tplc="EBE42D3A">
      <w:start w:val="1"/>
      <w:numFmt w:val="upperRoman"/>
      <w:lvlText w:val="%2."/>
      <w:lvlJc w:val="left"/>
      <w:pPr>
        <w:ind w:left="2801" w:hanging="721"/>
      </w:pPr>
      <w:rPr>
        <w:rFonts w:ascii="Times New Roman" w:eastAsia="Times New Roman" w:hAnsi="Times New Roman" w:cs="Times New Roman" w:hint="default"/>
        <w:spacing w:val="-29"/>
        <w:w w:val="99"/>
        <w:sz w:val="24"/>
        <w:szCs w:val="24"/>
        <w:lang w:val="en-US" w:eastAsia="en-US" w:bidi="en-US"/>
      </w:rPr>
    </w:lvl>
    <w:lvl w:ilvl="2" w:tplc="856AD38C">
      <w:start w:val="3"/>
      <w:numFmt w:val="upperRoman"/>
      <w:lvlText w:val="%3."/>
      <w:lvlJc w:val="left"/>
      <w:pPr>
        <w:ind w:left="2981" w:hanging="539"/>
      </w:pPr>
      <w:rPr>
        <w:rFonts w:ascii="Times New Roman" w:eastAsia="Times New Roman" w:hAnsi="Times New Roman" w:cs="Times New Roman" w:hint="default"/>
        <w:spacing w:val="-9"/>
        <w:w w:val="99"/>
        <w:sz w:val="24"/>
        <w:szCs w:val="24"/>
        <w:lang w:val="en-US" w:eastAsia="en-US" w:bidi="en-US"/>
      </w:rPr>
    </w:lvl>
    <w:lvl w:ilvl="3" w:tplc="3690BDD0">
      <w:start w:val="2"/>
      <w:numFmt w:val="upperRoman"/>
      <w:lvlText w:val="%4."/>
      <w:lvlJc w:val="left"/>
      <w:pPr>
        <w:ind w:left="3511" w:hanging="468"/>
      </w:pPr>
      <w:rPr>
        <w:rFonts w:ascii="Times New Roman" w:eastAsia="Times New Roman" w:hAnsi="Times New Roman" w:cs="Times New Roman" w:hint="default"/>
        <w:spacing w:val="-12"/>
        <w:w w:val="99"/>
        <w:sz w:val="24"/>
        <w:szCs w:val="24"/>
        <w:lang w:val="en-US" w:eastAsia="en-US" w:bidi="en-US"/>
      </w:rPr>
    </w:lvl>
    <w:lvl w:ilvl="4" w:tplc="4CFAA078">
      <w:start w:val="1"/>
      <w:numFmt w:val="upperLetter"/>
      <w:lvlText w:val="%5."/>
      <w:lvlJc w:val="left"/>
      <w:pPr>
        <w:ind w:left="3864" w:hanging="353"/>
      </w:pPr>
      <w:rPr>
        <w:rFonts w:ascii="Times New Roman" w:eastAsia="Times New Roman" w:hAnsi="Times New Roman" w:cs="Times New Roman" w:hint="default"/>
        <w:spacing w:val="-1"/>
        <w:w w:val="99"/>
        <w:sz w:val="24"/>
        <w:szCs w:val="24"/>
        <w:lang w:val="en-US" w:eastAsia="en-US" w:bidi="en-US"/>
      </w:rPr>
    </w:lvl>
    <w:lvl w:ilvl="5" w:tplc="BCB87ABA">
      <w:numFmt w:val="bullet"/>
      <w:lvlText w:val="•"/>
      <w:lvlJc w:val="left"/>
      <w:pPr>
        <w:ind w:left="4687" w:hanging="353"/>
      </w:pPr>
      <w:rPr>
        <w:rFonts w:hint="default"/>
        <w:lang w:val="en-US" w:eastAsia="en-US" w:bidi="en-US"/>
      </w:rPr>
    </w:lvl>
    <w:lvl w:ilvl="6" w:tplc="9A8EE89A">
      <w:numFmt w:val="bullet"/>
      <w:lvlText w:val="•"/>
      <w:lvlJc w:val="left"/>
      <w:pPr>
        <w:ind w:left="5514" w:hanging="353"/>
      </w:pPr>
      <w:rPr>
        <w:rFonts w:hint="default"/>
        <w:lang w:val="en-US" w:eastAsia="en-US" w:bidi="en-US"/>
      </w:rPr>
    </w:lvl>
    <w:lvl w:ilvl="7" w:tplc="DDA003F0">
      <w:numFmt w:val="bullet"/>
      <w:lvlText w:val="•"/>
      <w:lvlJc w:val="left"/>
      <w:pPr>
        <w:ind w:left="6341" w:hanging="353"/>
      </w:pPr>
      <w:rPr>
        <w:rFonts w:hint="default"/>
        <w:lang w:val="en-US" w:eastAsia="en-US" w:bidi="en-US"/>
      </w:rPr>
    </w:lvl>
    <w:lvl w:ilvl="8" w:tplc="67E4F376">
      <w:numFmt w:val="bullet"/>
      <w:lvlText w:val="•"/>
      <w:lvlJc w:val="left"/>
      <w:pPr>
        <w:ind w:left="7168" w:hanging="353"/>
      </w:pPr>
      <w:rPr>
        <w:rFonts w:hint="default"/>
        <w:lang w:val="en-US" w:eastAsia="en-US" w:bidi="en-US"/>
      </w:rPr>
    </w:lvl>
  </w:abstractNum>
  <w:abstractNum w:abstractNumId="22" w15:restartNumberingAfterBreak="0">
    <w:nsid w:val="2AFE1463"/>
    <w:multiLevelType w:val="hybridMultilevel"/>
    <w:tmpl w:val="A15602F0"/>
    <w:lvl w:ilvl="0" w:tplc="0BAABEF0">
      <w:start w:val="1"/>
      <w:numFmt w:val="upperLetter"/>
      <w:lvlText w:val="%1."/>
      <w:lvlJc w:val="left"/>
      <w:pPr>
        <w:ind w:left="3691" w:hanging="540"/>
      </w:pPr>
      <w:rPr>
        <w:rFonts w:ascii="Times New Roman" w:eastAsia="Times New Roman" w:hAnsi="Times New Roman" w:cs="Times New Roman" w:hint="default"/>
        <w:spacing w:val="-1"/>
        <w:w w:val="99"/>
        <w:sz w:val="24"/>
        <w:szCs w:val="24"/>
        <w:lang w:val="en-US" w:eastAsia="en-US" w:bidi="en-US"/>
      </w:rPr>
    </w:lvl>
    <w:lvl w:ilvl="1" w:tplc="9E128110">
      <w:numFmt w:val="bullet"/>
      <w:lvlText w:val="•"/>
      <w:lvlJc w:val="left"/>
      <w:pPr>
        <w:ind w:left="4376" w:hanging="540"/>
      </w:pPr>
      <w:rPr>
        <w:rFonts w:hint="default"/>
        <w:lang w:val="en-US" w:eastAsia="en-US" w:bidi="en-US"/>
      </w:rPr>
    </w:lvl>
    <w:lvl w:ilvl="2" w:tplc="B8C60E9C">
      <w:numFmt w:val="bullet"/>
      <w:lvlText w:val="•"/>
      <w:lvlJc w:val="left"/>
      <w:pPr>
        <w:ind w:left="5052" w:hanging="540"/>
      </w:pPr>
      <w:rPr>
        <w:rFonts w:hint="default"/>
        <w:lang w:val="en-US" w:eastAsia="en-US" w:bidi="en-US"/>
      </w:rPr>
    </w:lvl>
    <w:lvl w:ilvl="3" w:tplc="D6ECB4BE">
      <w:numFmt w:val="bullet"/>
      <w:lvlText w:val="•"/>
      <w:lvlJc w:val="left"/>
      <w:pPr>
        <w:ind w:left="5728" w:hanging="540"/>
      </w:pPr>
      <w:rPr>
        <w:rFonts w:hint="default"/>
        <w:lang w:val="en-US" w:eastAsia="en-US" w:bidi="en-US"/>
      </w:rPr>
    </w:lvl>
    <w:lvl w:ilvl="4" w:tplc="87960012">
      <w:numFmt w:val="bullet"/>
      <w:lvlText w:val="•"/>
      <w:lvlJc w:val="left"/>
      <w:pPr>
        <w:ind w:left="6404" w:hanging="540"/>
      </w:pPr>
      <w:rPr>
        <w:rFonts w:hint="default"/>
        <w:lang w:val="en-US" w:eastAsia="en-US" w:bidi="en-US"/>
      </w:rPr>
    </w:lvl>
    <w:lvl w:ilvl="5" w:tplc="F4EED9E6">
      <w:numFmt w:val="bullet"/>
      <w:lvlText w:val="•"/>
      <w:lvlJc w:val="left"/>
      <w:pPr>
        <w:ind w:left="7080" w:hanging="540"/>
      </w:pPr>
      <w:rPr>
        <w:rFonts w:hint="default"/>
        <w:lang w:val="en-US" w:eastAsia="en-US" w:bidi="en-US"/>
      </w:rPr>
    </w:lvl>
    <w:lvl w:ilvl="6" w:tplc="CBBA15F6">
      <w:numFmt w:val="bullet"/>
      <w:lvlText w:val="•"/>
      <w:lvlJc w:val="left"/>
      <w:pPr>
        <w:ind w:left="7756" w:hanging="540"/>
      </w:pPr>
      <w:rPr>
        <w:rFonts w:hint="default"/>
        <w:lang w:val="en-US" w:eastAsia="en-US" w:bidi="en-US"/>
      </w:rPr>
    </w:lvl>
    <w:lvl w:ilvl="7" w:tplc="FA4A8A54">
      <w:numFmt w:val="bullet"/>
      <w:lvlText w:val="•"/>
      <w:lvlJc w:val="left"/>
      <w:pPr>
        <w:ind w:left="8432" w:hanging="540"/>
      </w:pPr>
      <w:rPr>
        <w:rFonts w:hint="default"/>
        <w:lang w:val="en-US" w:eastAsia="en-US" w:bidi="en-US"/>
      </w:rPr>
    </w:lvl>
    <w:lvl w:ilvl="8" w:tplc="433A7A54">
      <w:numFmt w:val="bullet"/>
      <w:lvlText w:val="•"/>
      <w:lvlJc w:val="left"/>
      <w:pPr>
        <w:ind w:left="9108" w:hanging="540"/>
      </w:pPr>
      <w:rPr>
        <w:rFonts w:hint="default"/>
        <w:lang w:val="en-US" w:eastAsia="en-US" w:bidi="en-US"/>
      </w:rPr>
    </w:lvl>
  </w:abstractNum>
  <w:abstractNum w:abstractNumId="23" w15:restartNumberingAfterBreak="0">
    <w:nsid w:val="2F587D30"/>
    <w:multiLevelType w:val="hybridMultilevel"/>
    <w:tmpl w:val="C164BED6"/>
    <w:lvl w:ilvl="0" w:tplc="9A6819BC">
      <w:start w:val="1"/>
      <w:numFmt w:val="upperRoman"/>
      <w:lvlText w:val="%1."/>
      <w:lvlJc w:val="left"/>
      <w:pPr>
        <w:ind w:left="1631" w:hanging="257"/>
      </w:pPr>
      <w:rPr>
        <w:rFonts w:ascii="Times New Roman" w:eastAsia="Times New Roman" w:hAnsi="Times New Roman" w:cs="Times New Roman" w:hint="default"/>
        <w:spacing w:val="-9"/>
        <w:w w:val="99"/>
        <w:sz w:val="24"/>
        <w:szCs w:val="24"/>
        <w:lang w:val="en-US" w:eastAsia="en-US" w:bidi="en-US"/>
      </w:rPr>
    </w:lvl>
    <w:lvl w:ilvl="1" w:tplc="976C95E8">
      <w:numFmt w:val="bullet"/>
      <w:lvlText w:val="•"/>
      <w:lvlJc w:val="left"/>
      <w:pPr>
        <w:ind w:left="2522" w:hanging="257"/>
      </w:pPr>
      <w:rPr>
        <w:rFonts w:hint="default"/>
        <w:lang w:val="en-US" w:eastAsia="en-US" w:bidi="en-US"/>
      </w:rPr>
    </w:lvl>
    <w:lvl w:ilvl="2" w:tplc="780E435A">
      <w:numFmt w:val="bullet"/>
      <w:lvlText w:val="•"/>
      <w:lvlJc w:val="left"/>
      <w:pPr>
        <w:ind w:left="3404" w:hanging="257"/>
      </w:pPr>
      <w:rPr>
        <w:rFonts w:hint="default"/>
        <w:lang w:val="en-US" w:eastAsia="en-US" w:bidi="en-US"/>
      </w:rPr>
    </w:lvl>
    <w:lvl w:ilvl="3" w:tplc="4F76CFE2">
      <w:numFmt w:val="bullet"/>
      <w:lvlText w:val="•"/>
      <w:lvlJc w:val="left"/>
      <w:pPr>
        <w:ind w:left="4286" w:hanging="257"/>
      </w:pPr>
      <w:rPr>
        <w:rFonts w:hint="default"/>
        <w:lang w:val="en-US" w:eastAsia="en-US" w:bidi="en-US"/>
      </w:rPr>
    </w:lvl>
    <w:lvl w:ilvl="4" w:tplc="BC8E1848">
      <w:numFmt w:val="bullet"/>
      <w:lvlText w:val="•"/>
      <w:lvlJc w:val="left"/>
      <w:pPr>
        <w:ind w:left="5168" w:hanging="257"/>
      </w:pPr>
      <w:rPr>
        <w:rFonts w:hint="default"/>
        <w:lang w:val="en-US" w:eastAsia="en-US" w:bidi="en-US"/>
      </w:rPr>
    </w:lvl>
    <w:lvl w:ilvl="5" w:tplc="CED2EB5E">
      <w:numFmt w:val="bullet"/>
      <w:lvlText w:val="•"/>
      <w:lvlJc w:val="left"/>
      <w:pPr>
        <w:ind w:left="6050" w:hanging="257"/>
      </w:pPr>
      <w:rPr>
        <w:rFonts w:hint="default"/>
        <w:lang w:val="en-US" w:eastAsia="en-US" w:bidi="en-US"/>
      </w:rPr>
    </w:lvl>
    <w:lvl w:ilvl="6" w:tplc="F7B8D45E">
      <w:numFmt w:val="bullet"/>
      <w:lvlText w:val="•"/>
      <w:lvlJc w:val="left"/>
      <w:pPr>
        <w:ind w:left="6932" w:hanging="257"/>
      </w:pPr>
      <w:rPr>
        <w:rFonts w:hint="default"/>
        <w:lang w:val="en-US" w:eastAsia="en-US" w:bidi="en-US"/>
      </w:rPr>
    </w:lvl>
    <w:lvl w:ilvl="7" w:tplc="944EDF16">
      <w:numFmt w:val="bullet"/>
      <w:lvlText w:val="•"/>
      <w:lvlJc w:val="left"/>
      <w:pPr>
        <w:ind w:left="7814" w:hanging="257"/>
      </w:pPr>
      <w:rPr>
        <w:rFonts w:hint="default"/>
        <w:lang w:val="en-US" w:eastAsia="en-US" w:bidi="en-US"/>
      </w:rPr>
    </w:lvl>
    <w:lvl w:ilvl="8" w:tplc="0DE6744E">
      <w:numFmt w:val="bullet"/>
      <w:lvlText w:val="•"/>
      <w:lvlJc w:val="left"/>
      <w:pPr>
        <w:ind w:left="8696" w:hanging="257"/>
      </w:pPr>
      <w:rPr>
        <w:rFonts w:hint="default"/>
        <w:lang w:val="en-US" w:eastAsia="en-US" w:bidi="en-US"/>
      </w:rPr>
    </w:lvl>
  </w:abstractNum>
  <w:abstractNum w:abstractNumId="24" w15:restartNumberingAfterBreak="0">
    <w:nsid w:val="31EC760A"/>
    <w:multiLevelType w:val="hybridMultilevel"/>
    <w:tmpl w:val="D5326A7A"/>
    <w:lvl w:ilvl="0" w:tplc="87843422">
      <w:start w:val="1"/>
      <w:numFmt w:val="decimal"/>
      <w:lvlText w:val="%1."/>
      <w:lvlJc w:val="left"/>
      <w:pPr>
        <w:ind w:left="2978" w:hanging="279"/>
      </w:pPr>
      <w:rPr>
        <w:rFonts w:ascii="Times New Roman" w:eastAsia="Times New Roman" w:hAnsi="Times New Roman" w:cs="Times New Roman" w:hint="default"/>
        <w:spacing w:val="-22"/>
        <w:w w:val="99"/>
        <w:sz w:val="24"/>
        <w:szCs w:val="24"/>
        <w:lang w:val="en-US" w:eastAsia="en-US" w:bidi="en-US"/>
      </w:rPr>
    </w:lvl>
    <w:lvl w:ilvl="1" w:tplc="36A4B17E">
      <w:start w:val="1"/>
      <w:numFmt w:val="decimal"/>
      <w:lvlText w:val="%2."/>
      <w:lvlJc w:val="left"/>
      <w:pPr>
        <w:ind w:left="3161" w:hanging="360"/>
      </w:pPr>
      <w:rPr>
        <w:rFonts w:ascii="Times New Roman" w:eastAsia="Times New Roman" w:hAnsi="Times New Roman" w:cs="Times New Roman" w:hint="default"/>
        <w:strike w:val="0"/>
        <w:color w:val="auto"/>
        <w:spacing w:val="-4"/>
        <w:w w:val="99"/>
        <w:sz w:val="24"/>
        <w:szCs w:val="24"/>
        <w:lang w:val="en-US" w:eastAsia="en-US" w:bidi="en-US"/>
      </w:rPr>
    </w:lvl>
    <w:lvl w:ilvl="2" w:tplc="19B4515C">
      <w:numFmt w:val="bullet"/>
      <w:lvlText w:val="•"/>
      <w:lvlJc w:val="left"/>
      <w:pPr>
        <w:ind w:left="3971" w:hanging="360"/>
      </w:pPr>
      <w:rPr>
        <w:rFonts w:hint="default"/>
        <w:lang w:val="en-US" w:eastAsia="en-US" w:bidi="en-US"/>
      </w:rPr>
    </w:lvl>
    <w:lvl w:ilvl="3" w:tplc="92D22E4E">
      <w:numFmt w:val="bullet"/>
      <w:lvlText w:val="•"/>
      <w:lvlJc w:val="left"/>
      <w:pPr>
        <w:ind w:left="4782" w:hanging="360"/>
      </w:pPr>
      <w:rPr>
        <w:rFonts w:hint="default"/>
        <w:lang w:val="en-US" w:eastAsia="en-US" w:bidi="en-US"/>
      </w:rPr>
    </w:lvl>
    <w:lvl w:ilvl="4" w:tplc="B018097E">
      <w:numFmt w:val="bullet"/>
      <w:lvlText w:val="•"/>
      <w:lvlJc w:val="left"/>
      <w:pPr>
        <w:ind w:left="5593" w:hanging="360"/>
      </w:pPr>
      <w:rPr>
        <w:rFonts w:hint="default"/>
        <w:lang w:val="en-US" w:eastAsia="en-US" w:bidi="en-US"/>
      </w:rPr>
    </w:lvl>
    <w:lvl w:ilvl="5" w:tplc="6C82493A">
      <w:numFmt w:val="bullet"/>
      <w:lvlText w:val="•"/>
      <w:lvlJc w:val="left"/>
      <w:pPr>
        <w:ind w:left="6404" w:hanging="360"/>
      </w:pPr>
      <w:rPr>
        <w:rFonts w:hint="default"/>
        <w:lang w:val="en-US" w:eastAsia="en-US" w:bidi="en-US"/>
      </w:rPr>
    </w:lvl>
    <w:lvl w:ilvl="6" w:tplc="8EFE11D0">
      <w:numFmt w:val="bullet"/>
      <w:lvlText w:val="•"/>
      <w:lvlJc w:val="left"/>
      <w:pPr>
        <w:ind w:left="7215" w:hanging="360"/>
      </w:pPr>
      <w:rPr>
        <w:rFonts w:hint="default"/>
        <w:lang w:val="en-US" w:eastAsia="en-US" w:bidi="en-US"/>
      </w:rPr>
    </w:lvl>
    <w:lvl w:ilvl="7" w:tplc="DD42D8F8">
      <w:numFmt w:val="bullet"/>
      <w:lvlText w:val="•"/>
      <w:lvlJc w:val="left"/>
      <w:pPr>
        <w:ind w:left="8026" w:hanging="360"/>
      </w:pPr>
      <w:rPr>
        <w:rFonts w:hint="default"/>
        <w:lang w:val="en-US" w:eastAsia="en-US" w:bidi="en-US"/>
      </w:rPr>
    </w:lvl>
    <w:lvl w:ilvl="8" w:tplc="50DC817C">
      <w:numFmt w:val="bullet"/>
      <w:lvlText w:val="•"/>
      <w:lvlJc w:val="left"/>
      <w:pPr>
        <w:ind w:left="8837" w:hanging="360"/>
      </w:pPr>
      <w:rPr>
        <w:rFonts w:hint="default"/>
        <w:lang w:val="en-US" w:eastAsia="en-US" w:bidi="en-US"/>
      </w:rPr>
    </w:lvl>
  </w:abstractNum>
  <w:abstractNum w:abstractNumId="25" w15:restartNumberingAfterBreak="0">
    <w:nsid w:val="33D52A04"/>
    <w:multiLevelType w:val="hybridMultilevel"/>
    <w:tmpl w:val="27B6E728"/>
    <w:lvl w:ilvl="0" w:tplc="9634F3F6">
      <w:start w:val="1"/>
      <w:numFmt w:val="upperRoman"/>
      <w:lvlText w:val="%1."/>
      <w:lvlJc w:val="left"/>
      <w:pPr>
        <w:ind w:left="1677" w:hanging="317"/>
      </w:pPr>
      <w:rPr>
        <w:rFonts w:ascii="Times New Roman" w:eastAsia="Times New Roman" w:hAnsi="Times New Roman" w:cs="Times New Roman" w:hint="default"/>
        <w:spacing w:val="-12"/>
        <w:w w:val="99"/>
        <w:sz w:val="24"/>
        <w:szCs w:val="24"/>
        <w:lang w:val="en-US" w:eastAsia="en-US" w:bidi="en-US"/>
      </w:rPr>
    </w:lvl>
    <w:lvl w:ilvl="1" w:tplc="E49E3654">
      <w:numFmt w:val="bullet"/>
      <w:lvlText w:val="•"/>
      <w:lvlJc w:val="left"/>
      <w:pPr>
        <w:ind w:left="2558" w:hanging="317"/>
      </w:pPr>
      <w:rPr>
        <w:rFonts w:hint="default"/>
        <w:lang w:val="en-US" w:eastAsia="en-US" w:bidi="en-US"/>
      </w:rPr>
    </w:lvl>
    <w:lvl w:ilvl="2" w:tplc="8634E382">
      <w:numFmt w:val="bullet"/>
      <w:lvlText w:val="•"/>
      <w:lvlJc w:val="left"/>
      <w:pPr>
        <w:ind w:left="3436" w:hanging="317"/>
      </w:pPr>
      <w:rPr>
        <w:rFonts w:hint="default"/>
        <w:lang w:val="en-US" w:eastAsia="en-US" w:bidi="en-US"/>
      </w:rPr>
    </w:lvl>
    <w:lvl w:ilvl="3" w:tplc="7098D180">
      <w:numFmt w:val="bullet"/>
      <w:lvlText w:val="•"/>
      <w:lvlJc w:val="left"/>
      <w:pPr>
        <w:ind w:left="4314" w:hanging="317"/>
      </w:pPr>
      <w:rPr>
        <w:rFonts w:hint="default"/>
        <w:lang w:val="en-US" w:eastAsia="en-US" w:bidi="en-US"/>
      </w:rPr>
    </w:lvl>
    <w:lvl w:ilvl="4" w:tplc="A56A4E20">
      <w:numFmt w:val="bullet"/>
      <w:lvlText w:val="•"/>
      <w:lvlJc w:val="left"/>
      <w:pPr>
        <w:ind w:left="5192" w:hanging="317"/>
      </w:pPr>
      <w:rPr>
        <w:rFonts w:hint="default"/>
        <w:lang w:val="en-US" w:eastAsia="en-US" w:bidi="en-US"/>
      </w:rPr>
    </w:lvl>
    <w:lvl w:ilvl="5" w:tplc="7BB08452">
      <w:numFmt w:val="bullet"/>
      <w:lvlText w:val="•"/>
      <w:lvlJc w:val="left"/>
      <w:pPr>
        <w:ind w:left="6070" w:hanging="317"/>
      </w:pPr>
      <w:rPr>
        <w:rFonts w:hint="default"/>
        <w:lang w:val="en-US" w:eastAsia="en-US" w:bidi="en-US"/>
      </w:rPr>
    </w:lvl>
    <w:lvl w:ilvl="6" w:tplc="C50A918C">
      <w:numFmt w:val="bullet"/>
      <w:lvlText w:val="•"/>
      <w:lvlJc w:val="left"/>
      <w:pPr>
        <w:ind w:left="6948" w:hanging="317"/>
      </w:pPr>
      <w:rPr>
        <w:rFonts w:hint="default"/>
        <w:lang w:val="en-US" w:eastAsia="en-US" w:bidi="en-US"/>
      </w:rPr>
    </w:lvl>
    <w:lvl w:ilvl="7" w:tplc="48B6D0BA">
      <w:numFmt w:val="bullet"/>
      <w:lvlText w:val="•"/>
      <w:lvlJc w:val="left"/>
      <w:pPr>
        <w:ind w:left="7826" w:hanging="317"/>
      </w:pPr>
      <w:rPr>
        <w:rFonts w:hint="default"/>
        <w:lang w:val="en-US" w:eastAsia="en-US" w:bidi="en-US"/>
      </w:rPr>
    </w:lvl>
    <w:lvl w:ilvl="8" w:tplc="2AE4E5B8">
      <w:numFmt w:val="bullet"/>
      <w:lvlText w:val="•"/>
      <w:lvlJc w:val="left"/>
      <w:pPr>
        <w:ind w:left="8704" w:hanging="317"/>
      </w:pPr>
      <w:rPr>
        <w:rFonts w:hint="default"/>
        <w:lang w:val="en-US" w:eastAsia="en-US" w:bidi="en-US"/>
      </w:rPr>
    </w:lvl>
  </w:abstractNum>
  <w:abstractNum w:abstractNumId="26" w15:restartNumberingAfterBreak="0">
    <w:nsid w:val="340D1421"/>
    <w:multiLevelType w:val="hybridMultilevel"/>
    <w:tmpl w:val="D9B69300"/>
    <w:lvl w:ilvl="0" w:tplc="EF368164">
      <w:start w:val="1"/>
      <w:numFmt w:val="upperLetter"/>
      <w:lvlText w:val="%1."/>
      <w:lvlJc w:val="left"/>
      <w:pPr>
        <w:ind w:left="2906" w:hanging="365"/>
        <w:jc w:val="right"/>
      </w:pPr>
      <w:rPr>
        <w:rFonts w:ascii="Times New Roman" w:eastAsia="Times New Roman" w:hAnsi="Times New Roman" w:cs="Times New Roman" w:hint="default"/>
        <w:spacing w:val="-3"/>
        <w:w w:val="99"/>
        <w:sz w:val="24"/>
        <w:szCs w:val="24"/>
        <w:lang w:val="en-US" w:eastAsia="en-US" w:bidi="en-US"/>
      </w:rPr>
    </w:lvl>
    <w:lvl w:ilvl="1" w:tplc="473A0034">
      <w:start w:val="1"/>
      <w:numFmt w:val="decimal"/>
      <w:lvlText w:val="%2."/>
      <w:lvlJc w:val="left"/>
      <w:pPr>
        <w:ind w:left="3528" w:hanging="533"/>
      </w:pPr>
      <w:rPr>
        <w:rFonts w:hint="default"/>
        <w:spacing w:val="-10"/>
        <w:w w:val="99"/>
        <w:lang w:val="en-US" w:eastAsia="en-US" w:bidi="en-US"/>
      </w:rPr>
    </w:lvl>
    <w:lvl w:ilvl="2" w:tplc="3E48B5A8">
      <w:numFmt w:val="bullet"/>
      <w:lvlText w:val="•"/>
      <w:lvlJc w:val="left"/>
      <w:pPr>
        <w:ind w:left="4291" w:hanging="533"/>
      </w:pPr>
      <w:rPr>
        <w:rFonts w:hint="default"/>
        <w:lang w:val="en-US" w:eastAsia="en-US" w:bidi="en-US"/>
      </w:rPr>
    </w:lvl>
    <w:lvl w:ilvl="3" w:tplc="665C55AE">
      <w:numFmt w:val="bullet"/>
      <w:lvlText w:val="•"/>
      <w:lvlJc w:val="left"/>
      <w:pPr>
        <w:ind w:left="5062" w:hanging="533"/>
      </w:pPr>
      <w:rPr>
        <w:rFonts w:hint="default"/>
        <w:lang w:val="en-US" w:eastAsia="en-US" w:bidi="en-US"/>
      </w:rPr>
    </w:lvl>
    <w:lvl w:ilvl="4" w:tplc="8876B2C6">
      <w:numFmt w:val="bullet"/>
      <w:lvlText w:val="•"/>
      <w:lvlJc w:val="left"/>
      <w:pPr>
        <w:ind w:left="5833" w:hanging="533"/>
      </w:pPr>
      <w:rPr>
        <w:rFonts w:hint="default"/>
        <w:lang w:val="en-US" w:eastAsia="en-US" w:bidi="en-US"/>
      </w:rPr>
    </w:lvl>
    <w:lvl w:ilvl="5" w:tplc="07046FC0">
      <w:numFmt w:val="bullet"/>
      <w:lvlText w:val="•"/>
      <w:lvlJc w:val="left"/>
      <w:pPr>
        <w:ind w:left="6604" w:hanging="533"/>
      </w:pPr>
      <w:rPr>
        <w:rFonts w:hint="default"/>
        <w:lang w:val="en-US" w:eastAsia="en-US" w:bidi="en-US"/>
      </w:rPr>
    </w:lvl>
    <w:lvl w:ilvl="6" w:tplc="76922C4C">
      <w:numFmt w:val="bullet"/>
      <w:lvlText w:val="•"/>
      <w:lvlJc w:val="left"/>
      <w:pPr>
        <w:ind w:left="7375" w:hanging="533"/>
      </w:pPr>
      <w:rPr>
        <w:rFonts w:hint="default"/>
        <w:lang w:val="en-US" w:eastAsia="en-US" w:bidi="en-US"/>
      </w:rPr>
    </w:lvl>
    <w:lvl w:ilvl="7" w:tplc="EED62D8A">
      <w:numFmt w:val="bullet"/>
      <w:lvlText w:val="•"/>
      <w:lvlJc w:val="left"/>
      <w:pPr>
        <w:ind w:left="8146" w:hanging="533"/>
      </w:pPr>
      <w:rPr>
        <w:rFonts w:hint="default"/>
        <w:lang w:val="en-US" w:eastAsia="en-US" w:bidi="en-US"/>
      </w:rPr>
    </w:lvl>
    <w:lvl w:ilvl="8" w:tplc="5F6C081E">
      <w:numFmt w:val="bullet"/>
      <w:lvlText w:val="•"/>
      <w:lvlJc w:val="left"/>
      <w:pPr>
        <w:ind w:left="8917" w:hanging="533"/>
      </w:pPr>
      <w:rPr>
        <w:rFonts w:hint="default"/>
        <w:lang w:val="en-US" w:eastAsia="en-US" w:bidi="en-US"/>
      </w:rPr>
    </w:lvl>
  </w:abstractNum>
  <w:abstractNum w:abstractNumId="27" w15:restartNumberingAfterBreak="0">
    <w:nsid w:val="371568D3"/>
    <w:multiLevelType w:val="hybridMultilevel"/>
    <w:tmpl w:val="88C8DC88"/>
    <w:lvl w:ilvl="0" w:tplc="FE56C7B6">
      <w:start w:val="1"/>
      <w:numFmt w:val="upperLetter"/>
      <w:lvlText w:val="%1."/>
      <w:lvlJc w:val="left"/>
      <w:pPr>
        <w:ind w:left="2080" w:hanging="360"/>
      </w:pPr>
      <w:rPr>
        <w:rFonts w:ascii="Times New Roman" w:eastAsia="Times New Roman" w:hAnsi="Times New Roman" w:cs="Times New Roman" w:hint="default"/>
        <w:spacing w:val="-1"/>
        <w:w w:val="99"/>
        <w:sz w:val="24"/>
        <w:szCs w:val="24"/>
        <w:lang w:val="en-US" w:eastAsia="en-US" w:bidi="en-US"/>
      </w:rPr>
    </w:lvl>
    <w:lvl w:ilvl="1" w:tplc="4718F332">
      <w:start w:val="1"/>
      <w:numFmt w:val="upperRoman"/>
      <w:lvlText w:val="%2."/>
      <w:lvlJc w:val="left"/>
      <w:pPr>
        <w:ind w:left="3139" w:hanging="721"/>
        <w:jc w:val="right"/>
      </w:pPr>
      <w:rPr>
        <w:rFonts w:ascii="Times New Roman" w:eastAsia="Times New Roman" w:hAnsi="Times New Roman" w:cs="Times New Roman" w:hint="default"/>
        <w:spacing w:val="-8"/>
        <w:w w:val="99"/>
        <w:sz w:val="24"/>
        <w:szCs w:val="24"/>
        <w:lang w:val="en-US" w:eastAsia="en-US" w:bidi="en-US"/>
      </w:rPr>
    </w:lvl>
    <w:lvl w:ilvl="2" w:tplc="48D204F0">
      <w:numFmt w:val="bullet"/>
      <w:lvlText w:val=""/>
      <w:lvlJc w:val="left"/>
      <w:pPr>
        <w:ind w:left="3780" w:hanging="360"/>
      </w:pPr>
      <w:rPr>
        <w:rFonts w:ascii="Symbol" w:eastAsia="Symbol" w:hAnsi="Symbol" w:cs="Symbol" w:hint="default"/>
        <w:w w:val="100"/>
        <w:sz w:val="24"/>
        <w:szCs w:val="24"/>
        <w:lang w:val="en-US" w:eastAsia="en-US" w:bidi="en-US"/>
      </w:rPr>
    </w:lvl>
    <w:lvl w:ilvl="3" w:tplc="E34C7BF2">
      <w:numFmt w:val="bullet"/>
      <w:lvlText w:val="•"/>
      <w:lvlJc w:val="left"/>
      <w:pPr>
        <w:ind w:left="3860" w:hanging="360"/>
      </w:pPr>
      <w:rPr>
        <w:rFonts w:hint="default"/>
        <w:lang w:val="en-US" w:eastAsia="en-US" w:bidi="en-US"/>
      </w:rPr>
    </w:lvl>
    <w:lvl w:ilvl="4" w:tplc="5A32B978">
      <w:numFmt w:val="bullet"/>
      <w:lvlText w:val="•"/>
      <w:lvlJc w:val="left"/>
      <w:pPr>
        <w:ind w:left="4802" w:hanging="360"/>
      </w:pPr>
      <w:rPr>
        <w:rFonts w:hint="default"/>
        <w:lang w:val="en-US" w:eastAsia="en-US" w:bidi="en-US"/>
      </w:rPr>
    </w:lvl>
    <w:lvl w:ilvl="5" w:tplc="CE4EFA56">
      <w:numFmt w:val="bullet"/>
      <w:lvlText w:val="•"/>
      <w:lvlJc w:val="left"/>
      <w:pPr>
        <w:ind w:left="5745" w:hanging="360"/>
      </w:pPr>
      <w:rPr>
        <w:rFonts w:hint="default"/>
        <w:lang w:val="en-US" w:eastAsia="en-US" w:bidi="en-US"/>
      </w:rPr>
    </w:lvl>
    <w:lvl w:ilvl="6" w:tplc="63D2EF8C">
      <w:numFmt w:val="bullet"/>
      <w:lvlText w:val="•"/>
      <w:lvlJc w:val="left"/>
      <w:pPr>
        <w:ind w:left="6688" w:hanging="360"/>
      </w:pPr>
      <w:rPr>
        <w:rFonts w:hint="default"/>
        <w:lang w:val="en-US" w:eastAsia="en-US" w:bidi="en-US"/>
      </w:rPr>
    </w:lvl>
    <w:lvl w:ilvl="7" w:tplc="80526CA6">
      <w:numFmt w:val="bullet"/>
      <w:lvlText w:val="•"/>
      <w:lvlJc w:val="left"/>
      <w:pPr>
        <w:ind w:left="7631" w:hanging="360"/>
      </w:pPr>
      <w:rPr>
        <w:rFonts w:hint="default"/>
        <w:lang w:val="en-US" w:eastAsia="en-US" w:bidi="en-US"/>
      </w:rPr>
    </w:lvl>
    <w:lvl w:ilvl="8" w:tplc="AA74D140">
      <w:numFmt w:val="bullet"/>
      <w:lvlText w:val="•"/>
      <w:lvlJc w:val="left"/>
      <w:pPr>
        <w:ind w:left="8574" w:hanging="360"/>
      </w:pPr>
      <w:rPr>
        <w:rFonts w:hint="default"/>
        <w:lang w:val="en-US" w:eastAsia="en-US" w:bidi="en-US"/>
      </w:rPr>
    </w:lvl>
  </w:abstractNum>
  <w:abstractNum w:abstractNumId="28" w15:restartNumberingAfterBreak="0">
    <w:nsid w:val="3F294F9E"/>
    <w:multiLevelType w:val="hybridMultilevel"/>
    <w:tmpl w:val="60BC7BE6"/>
    <w:lvl w:ilvl="0" w:tplc="A09ADDCA">
      <w:start w:val="1"/>
      <w:numFmt w:val="upperRoman"/>
      <w:lvlText w:val="%1."/>
      <w:lvlJc w:val="left"/>
      <w:pPr>
        <w:ind w:left="2080" w:hanging="720"/>
      </w:pPr>
      <w:rPr>
        <w:rFonts w:ascii="Times New Roman" w:eastAsia="Times New Roman" w:hAnsi="Times New Roman" w:cs="Times New Roman" w:hint="default"/>
        <w:spacing w:val="-8"/>
        <w:w w:val="99"/>
        <w:sz w:val="24"/>
        <w:szCs w:val="24"/>
        <w:lang w:val="en-US" w:eastAsia="en-US" w:bidi="en-US"/>
      </w:rPr>
    </w:lvl>
    <w:lvl w:ilvl="1" w:tplc="301ADDBA">
      <w:numFmt w:val="bullet"/>
      <w:lvlText w:val="•"/>
      <w:lvlJc w:val="left"/>
      <w:pPr>
        <w:ind w:left="2918" w:hanging="720"/>
      </w:pPr>
      <w:rPr>
        <w:rFonts w:hint="default"/>
        <w:lang w:val="en-US" w:eastAsia="en-US" w:bidi="en-US"/>
      </w:rPr>
    </w:lvl>
    <w:lvl w:ilvl="2" w:tplc="C2B8BF06">
      <w:numFmt w:val="bullet"/>
      <w:lvlText w:val="•"/>
      <w:lvlJc w:val="left"/>
      <w:pPr>
        <w:ind w:left="3756" w:hanging="720"/>
      </w:pPr>
      <w:rPr>
        <w:rFonts w:hint="default"/>
        <w:lang w:val="en-US" w:eastAsia="en-US" w:bidi="en-US"/>
      </w:rPr>
    </w:lvl>
    <w:lvl w:ilvl="3" w:tplc="E6EEE370">
      <w:numFmt w:val="bullet"/>
      <w:lvlText w:val="•"/>
      <w:lvlJc w:val="left"/>
      <w:pPr>
        <w:ind w:left="4594" w:hanging="720"/>
      </w:pPr>
      <w:rPr>
        <w:rFonts w:hint="default"/>
        <w:lang w:val="en-US" w:eastAsia="en-US" w:bidi="en-US"/>
      </w:rPr>
    </w:lvl>
    <w:lvl w:ilvl="4" w:tplc="DBB8D8D6">
      <w:numFmt w:val="bullet"/>
      <w:lvlText w:val="•"/>
      <w:lvlJc w:val="left"/>
      <w:pPr>
        <w:ind w:left="5432" w:hanging="720"/>
      </w:pPr>
      <w:rPr>
        <w:rFonts w:hint="default"/>
        <w:lang w:val="en-US" w:eastAsia="en-US" w:bidi="en-US"/>
      </w:rPr>
    </w:lvl>
    <w:lvl w:ilvl="5" w:tplc="2B7481C8">
      <w:numFmt w:val="bullet"/>
      <w:lvlText w:val="•"/>
      <w:lvlJc w:val="left"/>
      <w:pPr>
        <w:ind w:left="6270" w:hanging="720"/>
      </w:pPr>
      <w:rPr>
        <w:rFonts w:hint="default"/>
        <w:lang w:val="en-US" w:eastAsia="en-US" w:bidi="en-US"/>
      </w:rPr>
    </w:lvl>
    <w:lvl w:ilvl="6" w:tplc="4B30DD5C">
      <w:numFmt w:val="bullet"/>
      <w:lvlText w:val="•"/>
      <w:lvlJc w:val="left"/>
      <w:pPr>
        <w:ind w:left="7108" w:hanging="720"/>
      </w:pPr>
      <w:rPr>
        <w:rFonts w:hint="default"/>
        <w:lang w:val="en-US" w:eastAsia="en-US" w:bidi="en-US"/>
      </w:rPr>
    </w:lvl>
    <w:lvl w:ilvl="7" w:tplc="8D7657BA">
      <w:numFmt w:val="bullet"/>
      <w:lvlText w:val="•"/>
      <w:lvlJc w:val="left"/>
      <w:pPr>
        <w:ind w:left="7946" w:hanging="720"/>
      </w:pPr>
      <w:rPr>
        <w:rFonts w:hint="default"/>
        <w:lang w:val="en-US" w:eastAsia="en-US" w:bidi="en-US"/>
      </w:rPr>
    </w:lvl>
    <w:lvl w:ilvl="8" w:tplc="EAB259B0">
      <w:numFmt w:val="bullet"/>
      <w:lvlText w:val="•"/>
      <w:lvlJc w:val="left"/>
      <w:pPr>
        <w:ind w:left="8784" w:hanging="720"/>
      </w:pPr>
      <w:rPr>
        <w:rFonts w:hint="default"/>
        <w:lang w:val="en-US" w:eastAsia="en-US" w:bidi="en-US"/>
      </w:rPr>
    </w:lvl>
  </w:abstractNum>
  <w:abstractNum w:abstractNumId="29" w15:restartNumberingAfterBreak="0">
    <w:nsid w:val="42946259"/>
    <w:multiLevelType w:val="hybridMultilevel"/>
    <w:tmpl w:val="97287860"/>
    <w:lvl w:ilvl="0" w:tplc="90D6CAA4">
      <w:start w:val="1"/>
      <w:numFmt w:val="upperRoman"/>
      <w:lvlText w:val="%1."/>
      <w:lvlJc w:val="left"/>
      <w:pPr>
        <w:ind w:left="2418" w:hanging="375"/>
        <w:jc w:val="right"/>
      </w:pPr>
      <w:rPr>
        <w:rFonts w:ascii="Times New Roman" w:eastAsia="Times New Roman" w:hAnsi="Times New Roman" w:cs="Times New Roman" w:hint="default"/>
        <w:spacing w:val="-23"/>
        <w:w w:val="99"/>
        <w:sz w:val="24"/>
        <w:szCs w:val="24"/>
        <w:lang w:val="en-US" w:eastAsia="en-US" w:bidi="en-US"/>
      </w:rPr>
    </w:lvl>
    <w:lvl w:ilvl="1" w:tplc="8C262F02">
      <w:start w:val="1"/>
      <w:numFmt w:val="upperRoman"/>
      <w:lvlText w:val="%2."/>
      <w:lvlJc w:val="left"/>
      <w:pPr>
        <w:ind w:left="2801" w:hanging="721"/>
        <w:jc w:val="right"/>
      </w:pPr>
      <w:rPr>
        <w:rFonts w:ascii="Times New Roman" w:eastAsia="Times New Roman" w:hAnsi="Times New Roman" w:cs="Times New Roman" w:hint="default"/>
        <w:spacing w:val="-8"/>
        <w:w w:val="99"/>
        <w:sz w:val="24"/>
        <w:szCs w:val="24"/>
        <w:lang w:val="en-US" w:eastAsia="en-US" w:bidi="en-US"/>
      </w:rPr>
    </w:lvl>
    <w:lvl w:ilvl="2" w:tplc="EB3CEADE">
      <w:numFmt w:val="bullet"/>
      <w:lvlText w:val="•"/>
      <w:lvlJc w:val="left"/>
      <w:pPr>
        <w:ind w:left="3651" w:hanging="721"/>
      </w:pPr>
      <w:rPr>
        <w:rFonts w:hint="default"/>
        <w:lang w:val="en-US" w:eastAsia="en-US" w:bidi="en-US"/>
      </w:rPr>
    </w:lvl>
    <w:lvl w:ilvl="3" w:tplc="E0B651BC">
      <w:numFmt w:val="bullet"/>
      <w:lvlText w:val="•"/>
      <w:lvlJc w:val="left"/>
      <w:pPr>
        <w:ind w:left="4502" w:hanging="721"/>
      </w:pPr>
      <w:rPr>
        <w:rFonts w:hint="default"/>
        <w:lang w:val="en-US" w:eastAsia="en-US" w:bidi="en-US"/>
      </w:rPr>
    </w:lvl>
    <w:lvl w:ilvl="4" w:tplc="11565652">
      <w:numFmt w:val="bullet"/>
      <w:lvlText w:val="•"/>
      <w:lvlJc w:val="left"/>
      <w:pPr>
        <w:ind w:left="5353" w:hanging="721"/>
      </w:pPr>
      <w:rPr>
        <w:rFonts w:hint="default"/>
        <w:lang w:val="en-US" w:eastAsia="en-US" w:bidi="en-US"/>
      </w:rPr>
    </w:lvl>
    <w:lvl w:ilvl="5" w:tplc="FF5277B2">
      <w:numFmt w:val="bullet"/>
      <w:lvlText w:val="•"/>
      <w:lvlJc w:val="left"/>
      <w:pPr>
        <w:ind w:left="6204" w:hanging="721"/>
      </w:pPr>
      <w:rPr>
        <w:rFonts w:hint="default"/>
        <w:lang w:val="en-US" w:eastAsia="en-US" w:bidi="en-US"/>
      </w:rPr>
    </w:lvl>
    <w:lvl w:ilvl="6" w:tplc="7D385C8A">
      <w:numFmt w:val="bullet"/>
      <w:lvlText w:val="•"/>
      <w:lvlJc w:val="left"/>
      <w:pPr>
        <w:ind w:left="7055" w:hanging="721"/>
      </w:pPr>
      <w:rPr>
        <w:rFonts w:hint="default"/>
        <w:lang w:val="en-US" w:eastAsia="en-US" w:bidi="en-US"/>
      </w:rPr>
    </w:lvl>
    <w:lvl w:ilvl="7" w:tplc="951CD138">
      <w:numFmt w:val="bullet"/>
      <w:lvlText w:val="•"/>
      <w:lvlJc w:val="left"/>
      <w:pPr>
        <w:ind w:left="7906" w:hanging="721"/>
      </w:pPr>
      <w:rPr>
        <w:rFonts w:hint="default"/>
        <w:lang w:val="en-US" w:eastAsia="en-US" w:bidi="en-US"/>
      </w:rPr>
    </w:lvl>
    <w:lvl w:ilvl="8" w:tplc="CA28FA12">
      <w:numFmt w:val="bullet"/>
      <w:lvlText w:val="•"/>
      <w:lvlJc w:val="left"/>
      <w:pPr>
        <w:ind w:left="8757" w:hanging="721"/>
      </w:pPr>
      <w:rPr>
        <w:rFonts w:hint="default"/>
        <w:lang w:val="en-US" w:eastAsia="en-US" w:bidi="en-US"/>
      </w:rPr>
    </w:lvl>
  </w:abstractNum>
  <w:abstractNum w:abstractNumId="30" w15:restartNumberingAfterBreak="0">
    <w:nsid w:val="442175C3"/>
    <w:multiLevelType w:val="hybridMultilevel"/>
    <w:tmpl w:val="0A781AF6"/>
    <w:lvl w:ilvl="0" w:tplc="CF9E8316">
      <w:start w:val="1"/>
      <w:numFmt w:val="decimal"/>
      <w:lvlText w:val="%1."/>
      <w:lvlJc w:val="left"/>
      <w:pPr>
        <w:ind w:left="1641" w:hanging="360"/>
      </w:pPr>
      <w:rPr>
        <w:rFonts w:ascii="Times New Roman" w:eastAsia="Times New Roman" w:hAnsi="Times New Roman" w:cs="Times New Roman" w:hint="default"/>
        <w:i/>
        <w:w w:val="100"/>
        <w:sz w:val="22"/>
        <w:szCs w:val="22"/>
        <w:lang w:val="en-US" w:eastAsia="en-US" w:bidi="en-US"/>
      </w:rPr>
    </w:lvl>
    <w:lvl w:ilvl="1" w:tplc="8276891C">
      <w:numFmt w:val="bullet"/>
      <w:lvlText w:val=""/>
      <w:lvlJc w:val="left"/>
      <w:pPr>
        <w:ind w:left="3420" w:hanging="360"/>
      </w:pPr>
      <w:rPr>
        <w:rFonts w:ascii="Symbol" w:eastAsia="Symbol" w:hAnsi="Symbol" w:cs="Symbol" w:hint="default"/>
        <w:w w:val="100"/>
        <w:sz w:val="24"/>
        <w:szCs w:val="24"/>
        <w:lang w:val="en-US" w:eastAsia="en-US" w:bidi="en-US"/>
      </w:rPr>
    </w:lvl>
    <w:lvl w:ilvl="2" w:tplc="81C26602">
      <w:numFmt w:val="bullet"/>
      <w:lvlText w:val="•"/>
      <w:lvlJc w:val="left"/>
      <w:pPr>
        <w:ind w:left="4202" w:hanging="360"/>
      </w:pPr>
      <w:rPr>
        <w:rFonts w:hint="default"/>
        <w:lang w:val="en-US" w:eastAsia="en-US" w:bidi="en-US"/>
      </w:rPr>
    </w:lvl>
    <w:lvl w:ilvl="3" w:tplc="FA5061B8">
      <w:numFmt w:val="bullet"/>
      <w:lvlText w:val="•"/>
      <w:lvlJc w:val="left"/>
      <w:pPr>
        <w:ind w:left="4984" w:hanging="360"/>
      </w:pPr>
      <w:rPr>
        <w:rFonts w:hint="default"/>
        <w:lang w:val="en-US" w:eastAsia="en-US" w:bidi="en-US"/>
      </w:rPr>
    </w:lvl>
    <w:lvl w:ilvl="4" w:tplc="53F6868A">
      <w:numFmt w:val="bullet"/>
      <w:lvlText w:val="•"/>
      <w:lvlJc w:val="left"/>
      <w:pPr>
        <w:ind w:left="5766" w:hanging="360"/>
      </w:pPr>
      <w:rPr>
        <w:rFonts w:hint="default"/>
        <w:lang w:val="en-US" w:eastAsia="en-US" w:bidi="en-US"/>
      </w:rPr>
    </w:lvl>
    <w:lvl w:ilvl="5" w:tplc="C1349DB4">
      <w:numFmt w:val="bullet"/>
      <w:lvlText w:val="•"/>
      <w:lvlJc w:val="left"/>
      <w:pPr>
        <w:ind w:left="6548" w:hanging="360"/>
      </w:pPr>
      <w:rPr>
        <w:rFonts w:hint="default"/>
        <w:lang w:val="en-US" w:eastAsia="en-US" w:bidi="en-US"/>
      </w:rPr>
    </w:lvl>
    <w:lvl w:ilvl="6" w:tplc="9CAE5FD6">
      <w:numFmt w:val="bullet"/>
      <w:lvlText w:val="•"/>
      <w:lvlJc w:val="left"/>
      <w:pPr>
        <w:ind w:left="7331" w:hanging="360"/>
      </w:pPr>
      <w:rPr>
        <w:rFonts w:hint="default"/>
        <w:lang w:val="en-US" w:eastAsia="en-US" w:bidi="en-US"/>
      </w:rPr>
    </w:lvl>
    <w:lvl w:ilvl="7" w:tplc="1B98F0C4">
      <w:numFmt w:val="bullet"/>
      <w:lvlText w:val="•"/>
      <w:lvlJc w:val="left"/>
      <w:pPr>
        <w:ind w:left="8113" w:hanging="360"/>
      </w:pPr>
      <w:rPr>
        <w:rFonts w:hint="default"/>
        <w:lang w:val="en-US" w:eastAsia="en-US" w:bidi="en-US"/>
      </w:rPr>
    </w:lvl>
    <w:lvl w:ilvl="8" w:tplc="444C698E">
      <w:numFmt w:val="bullet"/>
      <w:lvlText w:val="•"/>
      <w:lvlJc w:val="left"/>
      <w:pPr>
        <w:ind w:left="8895" w:hanging="360"/>
      </w:pPr>
      <w:rPr>
        <w:rFonts w:hint="default"/>
        <w:lang w:val="en-US" w:eastAsia="en-US" w:bidi="en-US"/>
      </w:rPr>
    </w:lvl>
  </w:abstractNum>
  <w:abstractNum w:abstractNumId="31" w15:restartNumberingAfterBreak="0">
    <w:nsid w:val="48CD2351"/>
    <w:multiLevelType w:val="hybridMultilevel"/>
    <w:tmpl w:val="1284B8A8"/>
    <w:lvl w:ilvl="0" w:tplc="7ABE5894">
      <w:start w:val="1"/>
      <w:numFmt w:val="upperRoman"/>
      <w:lvlText w:val="%1."/>
      <w:lvlJc w:val="left"/>
      <w:pPr>
        <w:ind w:left="2801" w:hanging="721"/>
      </w:pPr>
      <w:rPr>
        <w:rFonts w:ascii="Times New Roman" w:eastAsia="Times New Roman" w:hAnsi="Times New Roman" w:cs="Times New Roman" w:hint="default"/>
        <w:spacing w:val="-8"/>
        <w:w w:val="99"/>
        <w:sz w:val="24"/>
        <w:szCs w:val="24"/>
        <w:lang w:val="en-US" w:eastAsia="en-US" w:bidi="en-US"/>
      </w:rPr>
    </w:lvl>
    <w:lvl w:ilvl="1" w:tplc="AF9C7B46">
      <w:numFmt w:val="bullet"/>
      <w:lvlText w:val="•"/>
      <w:lvlJc w:val="left"/>
      <w:pPr>
        <w:ind w:left="3566" w:hanging="721"/>
      </w:pPr>
      <w:rPr>
        <w:rFonts w:hint="default"/>
        <w:lang w:val="en-US" w:eastAsia="en-US" w:bidi="en-US"/>
      </w:rPr>
    </w:lvl>
    <w:lvl w:ilvl="2" w:tplc="B5D071C6">
      <w:numFmt w:val="bullet"/>
      <w:lvlText w:val="•"/>
      <w:lvlJc w:val="left"/>
      <w:pPr>
        <w:ind w:left="4332" w:hanging="721"/>
      </w:pPr>
      <w:rPr>
        <w:rFonts w:hint="default"/>
        <w:lang w:val="en-US" w:eastAsia="en-US" w:bidi="en-US"/>
      </w:rPr>
    </w:lvl>
    <w:lvl w:ilvl="3" w:tplc="2682AA62">
      <w:numFmt w:val="bullet"/>
      <w:lvlText w:val="•"/>
      <w:lvlJc w:val="left"/>
      <w:pPr>
        <w:ind w:left="5098" w:hanging="721"/>
      </w:pPr>
      <w:rPr>
        <w:rFonts w:hint="default"/>
        <w:lang w:val="en-US" w:eastAsia="en-US" w:bidi="en-US"/>
      </w:rPr>
    </w:lvl>
    <w:lvl w:ilvl="4" w:tplc="FC34E36C">
      <w:numFmt w:val="bullet"/>
      <w:lvlText w:val="•"/>
      <w:lvlJc w:val="left"/>
      <w:pPr>
        <w:ind w:left="5864" w:hanging="721"/>
      </w:pPr>
      <w:rPr>
        <w:rFonts w:hint="default"/>
        <w:lang w:val="en-US" w:eastAsia="en-US" w:bidi="en-US"/>
      </w:rPr>
    </w:lvl>
    <w:lvl w:ilvl="5" w:tplc="66AA0602">
      <w:numFmt w:val="bullet"/>
      <w:lvlText w:val="•"/>
      <w:lvlJc w:val="left"/>
      <w:pPr>
        <w:ind w:left="6630" w:hanging="721"/>
      </w:pPr>
      <w:rPr>
        <w:rFonts w:hint="default"/>
        <w:lang w:val="en-US" w:eastAsia="en-US" w:bidi="en-US"/>
      </w:rPr>
    </w:lvl>
    <w:lvl w:ilvl="6" w:tplc="D87CC206">
      <w:numFmt w:val="bullet"/>
      <w:lvlText w:val="•"/>
      <w:lvlJc w:val="left"/>
      <w:pPr>
        <w:ind w:left="7396" w:hanging="721"/>
      </w:pPr>
      <w:rPr>
        <w:rFonts w:hint="default"/>
        <w:lang w:val="en-US" w:eastAsia="en-US" w:bidi="en-US"/>
      </w:rPr>
    </w:lvl>
    <w:lvl w:ilvl="7" w:tplc="1B1C74B2">
      <w:numFmt w:val="bullet"/>
      <w:lvlText w:val="•"/>
      <w:lvlJc w:val="left"/>
      <w:pPr>
        <w:ind w:left="8162" w:hanging="721"/>
      </w:pPr>
      <w:rPr>
        <w:rFonts w:hint="default"/>
        <w:lang w:val="en-US" w:eastAsia="en-US" w:bidi="en-US"/>
      </w:rPr>
    </w:lvl>
    <w:lvl w:ilvl="8" w:tplc="6F00B87E">
      <w:numFmt w:val="bullet"/>
      <w:lvlText w:val="•"/>
      <w:lvlJc w:val="left"/>
      <w:pPr>
        <w:ind w:left="8928" w:hanging="721"/>
      </w:pPr>
      <w:rPr>
        <w:rFonts w:hint="default"/>
        <w:lang w:val="en-US" w:eastAsia="en-US" w:bidi="en-US"/>
      </w:rPr>
    </w:lvl>
  </w:abstractNum>
  <w:abstractNum w:abstractNumId="32" w15:restartNumberingAfterBreak="0">
    <w:nsid w:val="4AB137F6"/>
    <w:multiLevelType w:val="hybridMultilevel"/>
    <w:tmpl w:val="53126C1A"/>
    <w:lvl w:ilvl="0" w:tplc="325AFD7A">
      <w:start w:val="1"/>
      <w:numFmt w:val="upperRoman"/>
      <w:lvlText w:val="%1."/>
      <w:lvlJc w:val="left"/>
      <w:pPr>
        <w:ind w:left="1271" w:hanging="540"/>
      </w:pPr>
      <w:rPr>
        <w:rFonts w:ascii="Times New Roman" w:eastAsia="Times New Roman" w:hAnsi="Times New Roman" w:cs="Times New Roman" w:hint="default"/>
        <w:spacing w:val="-9"/>
        <w:w w:val="99"/>
        <w:sz w:val="24"/>
        <w:szCs w:val="24"/>
        <w:lang w:val="en-US" w:eastAsia="en-US" w:bidi="en-US"/>
      </w:rPr>
    </w:lvl>
    <w:lvl w:ilvl="1" w:tplc="C2D4C546">
      <w:start w:val="1"/>
      <w:numFmt w:val="upperLetter"/>
      <w:lvlText w:val="%2."/>
      <w:lvlJc w:val="left"/>
      <w:pPr>
        <w:ind w:left="2801" w:hanging="361"/>
      </w:pPr>
      <w:rPr>
        <w:rFonts w:ascii="Times New Roman" w:eastAsia="Times New Roman" w:hAnsi="Times New Roman" w:cs="Times New Roman" w:hint="default"/>
        <w:strike w:val="0"/>
        <w:spacing w:val="-1"/>
        <w:w w:val="99"/>
        <w:sz w:val="24"/>
        <w:szCs w:val="24"/>
        <w:lang w:val="en-US" w:eastAsia="en-US" w:bidi="en-US"/>
      </w:rPr>
    </w:lvl>
    <w:lvl w:ilvl="2" w:tplc="99D283C8">
      <w:numFmt w:val="bullet"/>
      <w:lvlText w:val="•"/>
      <w:lvlJc w:val="left"/>
      <w:pPr>
        <w:ind w:left="3651" w:hanging="361"/>
      </w:pPr>
      <w:rPr>
        <w:rFonts w:hint="default"/>
        <w:lang w:val="en-US" w:eastAsia="en-US" w:bidi="en-US"/>
      </w:rPr>
    </w:lvl>
    <w:lvl w:ilvl="3" w:tplc="FDA2D560">
      <w:numFmt w:val="bullet"/>
      <w:lvlText w:val="•"/>
      <w:lvlJc w:val="left"/>
      <w:pPr>
        <w:ind w:left="4502" w:hanging="361"/>
      </w:pPr>
      <w:rPr>
        <w:rFonts w:hint="default"/>
        <w:lang w:val="en-US" w:eastAsia="en-US" w:bidi="en-US"/>
      </w:rPr>
    </w:lvl>
    <w:lvl w:ilvl="4" w:tplc="532E8B8C">
      <w:numFmt w:val="bullet"/>
      <w:lvlText w:val="•"/>
      <w:lvlJc w:val="left"/>
      <w:pPr>
        <w:ind w:left="5353" w:hanging="361"/>
      </w:pPr>
      <w:rPr>
        <w:rFonts w:hint="default"/>
        <w:lang w:val="en-US" w:eastAsia="en-US" w:bidi="en-US"/>
      </w:rPr>
    </w:lvl>
    <w:lvl w:ilvl="5" w:tplc="2612E782">
      <w:numFmt w:val="bullet"/>
      <w:lvlText w:val="•"/>
      <w:lvlJc w:val="left"/>
      <w:pPr>
        <w:ind w:left="6204" w:hanging="361"/>
      </w:pPr>
      <w:rPr>
        <w:rFonts w:hint="default"/>
        <w:lang w:val="en-US" w:eastAsia="en-US" w:bidi="en-US"/>
      </w:rPr>
    </w:lvl>
    <w:lvl w:ilvl="6" w:tplc="1C28AE3A">
      <w:numFmt w:val="bullet"/>
      <w:lvlText w:val="•"/>
      <w:lvlJc w:val="left"/>
      <w:pPr>
        <w:ind w:left="7055" w:hanging="361"/>
      </w:pPr>
      <w:rPr>
        <w:rFonts w:hint="default"/>
        <w:lang w:val="en-US" w:eastAsia="en-US" w:bidi="en-US"/>
      </w:rPr>
    </w:lvl>
    <w:lvl w:ilvl="7" w:tplc="9A623494">
      <w:numFmt w:val="bullet"/>
      <w:lvlText w:val="•"/>
      <w:lvlJc w:val="left"/>
      <w:pPr>
        <w:ind w:left="7906" w:hanging="361"/>
      </w:pPr>
      <w:rPr>
        <w:rFonts w:hint="default"/>
        <w:lang w:val="en-US" w:eastAsia="en-US" w:bidi="en-US"/>
      </w:rPr>
    </w:lvl>
    <w:lvl w:ilvl="8" w:tplc="778EEB24">
      <w:numFmt w:val="bullet"/>
      <w:lvlText w:val="•"/>
      <w:lvlJc w:val="left"/>
      <w:pPr>
        <w:ind w:left="8757" w:hanging="361"/>
      </w:pPr>
      <w:rPr>
        <w:rFonts w:hint="default"/>
        <w:lang w:val="en-US" w:eastAsia="en-US" w:bidi="en-US"/>
      </w:rPr>
    </w:lvl>
  </w:abstractNum>
  <w:abstractNum w:abstractNumId="33" w15:restartNumberingAfterBreak="0">
    <w:nsid w:val="52000A10"/>
    <w:multiLevelType w:val="hybridMultilevel"/>
    <w:tmpl w:val="52EA2EB0"/>
    <w:lvl w:ilvl="0" w:tplc="6FE4F24C">
      <w:start w:val="3"/>
      <w:numFmt w:val="upperRoman"/>
      <w:lvlText w:val="%1."/>
      <w:lvlJc w:val="left"/>
      <w:pPr>
        <w:ind w:left="3511" w:hanging="468"/>
      </w:pPr>
      <w:rPr>
        <w:rFonts w:ascii="Times New Roman" w:eastAsia="Times New Roman" w:hAnsi="Times New Roman" w:cs="Times New Roman" w:hint="default"/>
        <w:spacing w:val="-10"/>
        <w:w w:val="99"/>
        <w:sz w:val="24"/>
        <w:szCs w:val="24"/>
        <w:lang w:val="en-US" w:eastAsia="en-US" w:bidi="en-US"/>
      </w:rPr>
    </w:lvl>
    <w:lvl w:ilvl="1" w:tplc="EC9A5358">
      <w:numFmt w:val="bullet"/>
      <w:lvlText w:val="•"/>
      <w:lvlJc w:val="left"/>
      <w:pPr>
        <w:ind w:left="4214" w:hanging="468"/>
      </w:pPr>
      <w:rPr>
        <w:rFonts w:hint="default"/>
        <w:lang w:val="en-US" w:eastAsia="en-US" w:bidi="en-US"/>
      </w:rPr>
    </w:lvl>
    <w:lvl w:ilvl="2" w:tplc="E624A4D2">
      <w:numFmt w:val="bullet"/>
      <w:lvlText w:val="•"/>
      <w:lvlJc w:val="left"/>
      <w:pPr>
        <w:ind w:left="4908" w:hanging="468"/>
      </w:pPr>
      <w:rPr>
        <w:rFonts w:hint="default"/>
        <w:lang w:val="en-US" w:eastAsia="en-US" w:bidi="en-US"/>
      </w:rPr>
    </w:lvl>
    <w:lvl w:ilvl="3" w:tplc="A2F6376E">
      <w:numFmt w:val="bullet"/>
      <w:lvlText w:val="•"/>
      <w:lvlJc w:val="left"/>
      <w:pPr>
        <w:ind w:left="5602" w:hanging="468"/>
      </w:pPr>
      <w:rPr>
        <w:rFonts w:hint="default"/>
        <w:lang w:val="en-US" w:eastAsia="en-US" w:bidi="en-US"/>
      </w:rPr>
    </w:lvl>
    <w:lvl w:ilvl="4" w:tplc="F3B4F526">
      <w:numFmt w:val="bullet"/>
      <w:lvlText w:val="•"/>
      <w:lvlJc w:val="left"/>
      <w:pPr>
        <w:ind w:left="6296" w:hanging="468"/>
      </w:pPr>
      <w:rPr>
        <w:rFonts w:hint="default"/>
        <w:lang w:val="en-US" w:eastAsia="en-US" w:bidi="en-US"/>
      </w:rPr>
    </w:lvl>
    <w:lvl w:ilvl="5" w:tplc="3A88C1B6">
      <w:numFmt w:val="bullet"/>
      <w:lvlText w:val="•"/>
      <w:lvlJc w:val="left"/>
      <w:pPr>
        <w:ind w:left="6990" w:hanging="468"/>
      </w:pPr>
      <w:rPr>
        <w:rFonts w:hint="default"/>
        <w:lang w:val="en-US" w:eastAsia="en-US" w:bidi="en-US"/>
      </w:rPr>
    </w:lvl>
    <w:lvl w:ilvl="6" w:tplc="024A0FDE">
      <w:numFmt w:val="bullet"/>
      <w:lvlText w:val="•"/>
      <w:lvlJc w:val="left"/>
      <w:pPr>
        <w:ind w:left="7684" w:hanging="468"/>
      </w:pPr>
      <w:rPr>
        <w:rFonts w:hint="default"/>
        <w:lang w:val="en-US" w:eastAsia="en-US" w:bidi="en-US"/>
      </w:rPr>
    </w:lvl>
    <w:lvl w:ilvl="7" w:tplc="F77C0794">
      <w:numFmt w:val="bullet"/>
      <w:lvlText w:val="•"/>
      <w:lvlJc w:val="left"/>
      <w:pPr>
        <w:ind w:left="8378" w:hanging="468"/>
      </w:pPr>
      <w:rPr>
        <w:rFonts w:hint="default"/>
        <w:lang w:val="en-US" w:eastAsia="en-US" w:bidi="en-US"/>
      </w:rPr>
    </w:lvl>
    <w:lvl w:ilvl="8" w:tplc="179AED8A">
      <w:numFmt w:val="bullet"/>
      <w:lvlText w:val="•"/>
      <w:lvlJc w:val="left"/>
      <w:pPr>
        <w:ind w:left="9072" w:hanging="468"/>
      </w:pPr>
      <w:rPr>
        <w:rFonts w:hint="default"/>
        <w:lang w:val="en-US" w:eastAsia="en-US" w:bidi="en-US"/>
      </w:rPr>
    </w:lvl>
  </w:abstractNum>
  <w:abstractNum w:abstractNumId="34" w15:restartNumberingAfterBreak="0">
    <w:nsid w:val="53D97723"/>
    <w:multiLevelType w:val="hybridMultilevel"/>
    <w:tmpl w:val="9B081EC4"/>
    <w:lvl w:ilvl="0" w:tplc="881AE7EC">
      <w:start w:val="3"/>
      <w:numFmt w:val="upperRoman"/>
      <w:lvlText w:val="%1."/>
      <w:lvlJc w:val="left"/>
      <w:pPr>
        <w:ind w:left="2981" w:hanging="541"/>
      </w:pPr>
      <w:rPr>
        <w:rFonts w:ascii="Times New Roman" w:eastAsia="Times New Roman" w:hAnsi="Times New Roman" w:cs="Times New Roman" w:hint="default"/>
        <w:spacing w:val="-10"/>
        <w:w w:val="99"/>
        <w:sz w:val="24"/>
        <w:szCs w:val="24"/>
        <w:lang w:val="en-US" w:eastAsia="en-US" w:bidi="en-US"/>
      </w:rPr>
    </w:lvl>
    <w:lvl w:ilvl="1" w:tplc="08E22F92">
      <w:start w:val="2"/>
      <w:numFmt w:val="upperRoman"/>
      <w:lvlText w:val="%2."/>
      <w:lvlJc w:val="left"/>
      <w:pPr>
        <w:ind w:left="3252" w:hanging="452"/>
      </w:pPr>
      <w:rPr>
        <w:rFonts w:ascii="Times New Roman" w:eastAsia="Times New Roman" w:hAnsi="Times New Roman" w:cs="Times New Roman" w:hint="default"/>
        <w:spacing w:val="-7"/>
        <w:w w:val="99"/>
        <w:sz w:val="24"/>
        <w:szCs w:val="24"/>
        <w:lang w:val="en-US" w:eastAsia="en-US" w:bidi="en-US"/>
      </w:rPr>
    </w:lvl>
    <w:lvl w:ilvl="2" w:tplc="501E0564">
      <w:numFmt w:val="bullet"/>
      <w:lvlText w:val="•"/>
      <w:lvlJc w:val="left"/>
      <w:pPr>
        <w:ind w:left="4060" w:hanging="452"/>
      </w:pPr>
      <w:rPr>
        <w:rFonts w:hint="default"/>
        <w:lang w:val="en-US" w:eastAsia="en-US" w:bidi="en-US"/>
      </w:rPr>
    </w:lvl>
    <w:lvl w:ilvl="3" w:tplc="14C664E0">
      <w:numFmt w:val="bullet"/>
      <w:lvlText w:val="•"/>
      <w:lvlJc w:val="left"/>
      <w:pPr>
        <w:ind w:left="4860" w:hanging="452"/>
      </w:pPr>
      <w:rPr>
        <w:rFonts w:hint="default"/>
        <w:lang w:val="en-US" w:eastAsia="en-US" w:bidi="en-US"/>
      </w:rPr>
    </w:lvl>
    <w:lvl w:ilvl="4" w:tplc="84264A80">
      <w:numFmt w:val="bullet"/>
      <w:lvlText w:val="•"/>
      <w:lvlJc w:val="left"/>
      <w:pPr>
        <w:ind w:left="5660" w:hanging="452"/>
      </w:pPr>
      <w:rPr>
        <w:rFonts w:hint="default"/>
        <w:lang w:val="en-US" w:eastAsia="en-US" w:bidi="en-US"/>
      </w:rPr>
    </w:lvl>
    <w:lvl w:ilvl="5" w:tplc="9D509EC0">
      <w:numFmt w:val="bullet"/>
      <w:lvlText w:val="•"/>
      <w:lvlJc w:val="left"/>
      <w:pPr>
        <w:ind w:left="6460" w:hanging="452"/>
      </w:pPr>
      <w:rPr>
        <w:rFonts w:hint="default"/>
        <w:lang w:val="en-US" w:eastAsia="en-US" w:bidi="en-US"/>
      </w:rPr>
    </w:lvl>
    <w:lvl w:ilvl="6" w:tplc="BDC23B42">
      <w:numFmt w:val="bullet"/>
      <w:lvlText w:val="•"/>
      <w:lvlJc w:val="left"/>
      <w:pPr>
        <w:ind w:left="7260" w:hanging="452"/>
      </w:pPr>
      <w:rPr>
        <w:rFonts w:hint="default"/>
        <w:lang w:val="en-US" w:eastAsia="en-US" w:bidi="en-US"/>
      </w:rPr>
    </w:lvl>
    <w:lvl w:ilvl="7" w:tplc="C06C7282">
      <w:numFmt w:val="bullet"/>
      <w:lvlText w:val="•"/>
      <w:lvlJc w:val="left"/>
      <w:pPr>
        <w:ind w:left="8060" w:hanging="452"/>
      </w:pPr>
      <w:rPr>
        <w:rFonts w:hint="default"/>
        <w:lang w:val="en-US" w:eastAsia="en-US" w:bidi="en-US"/>
      </w:rPr>
    </w:lvl>
    <w:lvl w:ilvl="8" w:tplc="6BF4D8F0">
      <w:numFmt w:val="bullet"/>
      <w:lvlText w:val="•"/>
      <w:lvlJc w:val="left"/>
      <w:pPr>
        <w:ind w:left="8860" w:hanging="452"/>
      </w:pPr>
      <w:rPr>
        <w:rFonts w:hint="default"/>
        <w:lang w:val="en-US" w:eastAsia="en-US" w:bidi="en-US"/>
      </w:rPr>
    </w:lvl>
  </w:abstractNum>
  <w:abstractNum w:abstractNumId="35" w15:restartNumberingAfterBreak="0">
    <w:nsid w:val="547014E3"/>
    <w:multiLevelType w:val="hybridMultilevel"/>
    <w:tmpl w:val="DBCA7B06"/>
    <w:lvl w:ilvl="0" w:tplc="FA320A42">
      <w:start w:val="3"/>
      <w:numFmt w:val="upperRoman"/>
      <w:lvlText w:val="%1."/>
      <w:lvlJc w:val="left"/>
      <w:pPr>
        <w:ind w:left="2801" w:hanging="721"/>
      </w:pPr>
      <w:rPr>
        <w:rFonts w:ascii="Times New Roman" w:eastAsia="Times New Roman" w:hAnsi="Times New Roman" w:cs="Times New Roman" w:hint="default"/>
        <w:spacing w:val="-10"/>
        <w:w w:val="99"/>
        <w:sz w:val="24"/>
        <w:szCs w:val="24"/>
        <w:lang w:val="en-US" w:eastAsia="en-US" w:bidi="en-US"/>
      </w:rPr>
    </w:lvl>
    <w:lvl w:ilvl="1" w:tplc="BF4687BC">
      <w:numFmt w:val="bullet"/>
      <w:lvlText w:val="•"/>
      <w:lvlJc w:val="left"/>
      <w:pPr>
        <w:ind w:left="3566" w:hanging="721"/>
      </w:pPr>
      <w:rPr>
        <w:rFonts w:hint="default"/>
        <w:lang w:val="en-US" w:eastAsia="en-US" w:bidi="en-US"/>
      </w:rPr>
    </w:lvl>
    <w:lvl w:ilvl="2" w:tplc="9E0CB2F8">
      <w:numFmt w:val="bullet"/>
      <w:lvlText w:val="•"/>
      <w:lvlJc w:val="left"/>
      <w:pPr>
        <w:ind w:left="4332" w:hanging="721"/>
      </w:pPr>
      <w:rPr>
        <w:rFonts w:hint="default"/>
        <w:lang w:val="en-US" w:eastAsia="en-US" w:bidi="en-US"/>
      </w:rPr>
    </w:lvl>
    <w:lvl w:ilvl="3" w:tplc="76A89F88">
      <w:numFmt w:val="bullet"/>
      <w:lvlText w:val="•"/>
      <w:lvlJc w:val="left"/>
      <w:pPr>
        <w:ind w:left="5098" w:hanging="721"/>
      </w:pPr>
      <w:rPr>
        <w:rFonts w:hint="default"/>
        <w:lang w:val="en-US" w:eastAsia="en-US" w:bidi="en-US"/>
      </w:rPr>
    </w:lvl>
    <w:lvl w:ilvl="4" w:tplc="CD4A358E">
      <w:numFmt w:val="bullet"/>
      <w:lvlText w:val="•"/>
      <w:lvlJc w:val="left"/>
      <w:pPr>
        <w:ind w:left="5864" w:hanging="721"/>
      </w:pPr>
      <w:rPr>
        <w:rFonts w:hint="default"/>
        <w:lang w:val="en-US" w:eastAsia="en-US" w:bidi="en-US"/>
      </w:rPr>
    </w:lvl>
    <w:lvl w:ilvl="5" w:tplc="E7540EA6">
      <w:numFmt w:val="bullet"/>
      <w:lvlText w:val="•"/>
      <w:lvlJc w:val="left"/>
      <w:pPr>
        <w:ind w:left="6630" w:hanging="721"/>
      </w:pPr>
      <w:rPr>
        <w:rFonts w:hint="default"/>
        <w:lang w:val="en-US" w:eastAsia="en-US" w:bidi="en-US"/>
      </w:rPr>
    </w:lvl>
    <w:lvl w:ilvl="6" w:tplc="54DC1132">
      <w:numFmt w:val="bullet"/>
      <w:lvlText w:val="•"/>
      <w:lvlJc w:val="left"/>
      <w:pPr>
        <w:ind w:left="7396" w:hanging="721"/>
      </w:pPr>
      <w:rPr>
        <w:rFonts w:hint="default"/>
        <w:lang w:val="en-US" w:eastAsia="en-US" w:bidi="en-US"/>
      </w:rPr>
    </w:lvl>
    <w:lvl w:ilvl="7" w:tplc="F5D47E8E">
      <w:numFmt w:val="bullet"/>
      <w:lvlText w:val="•"/>
      <w:lvlJc w:val="left"/>
      <w:pPr>
        <w:ind w:left="8162" w:hanging="721"/>
      </w:pPr>
      <w:rPr>
        <w:rFonts w:hint="default"/>
        <w:lang w:val="en-US" w:eastAsia="en-US" w:bidi="en-US"/>
      </w:rPr>
    </w:lvl>
    <w:lvl w:ilvl="8" w:tplc="72662056">
      <w:numFmt w:val="bullet"/>
      <w:lvlText w:val="•"/>
      <w:lvlJc w:val="left"/>
      <w:pPr>
        <w:ind w:left="8928" w:hanging="721"/>
      </w:pPr>
      <w:rPr>
        <w:rFonts w:hint="default"/>
        <w:lang w:val="en-US" w:eastAsia="en-US" w:bidi="en-US"/>
      </w:rPr>
    </w:lvl>
  </w:abstractNum>
  <w:abstractNum w:abstractNumId="36" w15:restartNumberingAfterBreak="0">
    <w:nsid w:val="558E5F18"/>
    <w:multiLevelType w:val="hybridMultilevel"/>
    <w:tmpl w:val="A8F2EBE8"/>
    <w:lvl w:ilvl="0" w:tplc="A70ADB80">
      <w:start w:val="1"/>
      <w:numFmt w:val="upperRoman"/>
      <w:lvlText w:val="%1."/>
      <w:lvlJc w:val="left"/>
      <w:pPr>
        <w:ind w:left="923" w:hanging="257"/>
      </w:pPr>
      <w:rPr>
        <w:rFonts w:ascii="Times New Roman" w:eastAsia="Times New Roman" w:hAnsi="Times New Roman" w:cs="Times New Roman" w:hint="default"/>
        <w:spacing w:val="-8"/>
        <w:w w:val="99"/>
        <w:sz w:val="24"/>
        <w:szCs w:val="24"/>
        <w:lang w:val="en-US" w:eastAsia="en-US" w:bidi="en-US"/>
      </w:rPr>
    </w:lvl>
    <w:lvl w:ilvl="1" w:tplc="6372A6BC">
      <w:start w:val="1"/>
      <w:numFmt w:val="upperLetter"/>
      <w:lvlText w:val="%2."/>
      <w:lvlJc w:val="left"/>
      <w:pPr>
        <w:ind w:left="2440" w:hanging="360"/>
      </w:pPr>
      <w:rPr>
        <w:rFonts w:ascii="Times New Roman" w:eastAsia="Times New Roman" w:hAnsi="Times New Roman" w:cs="Times New Roman" w:hint="default"/>
        <w:spacing w:val="-1"/>
        <w:w w:val="99"/>
        <w:sz w:val="24"/>
        <w:szCs w:val="24"/>
        <w:lang w:val="en-US" w:eastAsia="en-US" w:bidi="en-US"/>
      </w:rPr>
    </w:lvl>
    <w:lvl w:ilvl="2" w:tplc="0778E9AA">
      <w:start w:val="1"/>
      <w:numFmt w:val="upperLetter"/>
      <w:lvlText w:val="%3."/>
      <w:lvlJc w:val="left"/>
      <w:pPr>
        <w:ind w:left="2801" w:hanging="541"/>
        <w:jc w:val="right"/>
      </w:pPr>
      <w:rPr>
        <w:rFonts w:ascii="Times New Roman" w:eastAsia="Times New Roman" w:hAnsi="Times New Roman" w:cs="Times New Roman" w:hint="default"/>
        <w:spacing w:val="-1"/>
        <w:w w:val="99"/>
        <w:sz w:val="24"/>
        <w:szCs w:val="24"/>
        <w:lang w:val="en-US" w:eastAsia="en-US" w:bidi="en-US"/>
      </w:rPr>
    </w:lvl>
    <w:lvl w:ilvl="3" w:tplc="A238B152">
      <w:start w:val="1"/>
      <w:numFmt w:val="decimal"/>
      <w:lvlText w:val="%4."/>
      <w:lvlJc w:val="left"/>
      <w:pPr>
        <w:ind w:left="3163" w:hanging="360"/>
      </w:pPr>
      <w:rPr>
        <w:rFonts w:ascii="Times New Roman" w:eastAsia="Times New Roman" w:hAnsi="Times New Roman" w:cs="Times New Roman" w:hint="default"/>
        <w:spacing w:val="-4"/>
        <w:w w:val="99"/>
        <w:sz w:val="24"/>
        <w:szCs w:val="24"/>
        <w:lang w:val="en-US" w:eastAsia="en-US" w:bidi="en-US"/>
      </w:rPr>
    </w:lvl>
    <w:lvl w:ilvl="4" w:tplc="0B3EB984">
      <w:numFmt w:val="bullet"/>
      <w:lvlText w:val="•"/>
      <w:lvlJc w:val="left"/>
      <w:pPr>
        <w:ind w:left="3520" w:hanging="360"/>
      </w:pPr>
      <w:rPr>
        <w:rFonts w:hint="default"/>
        <w:lang w:val="en-US" w:eastAsia="en-US" w:bidi="en-US"/>
      </w:rPr>
    </w:lvl>
    <w:lvl w:ilvl="5" w:tplc="943E9544">
      <w:numFmt w:val="bullet"/>
      <w:lvlText w:val="•"/>
      <w:lvlJc w:val="left"/>
      <w:pPr>
        <w:ind w:left="4676" w:hanging="360"/>
      </w:pPr>
      <w:rPr>
        <w:rFonts w:hint="default"/>
        <w:lang w:val="en-US" w:eastAsia="en-US" w:bidi="en-US"/>
      </w:rPr>
    </w:lvl>
    <w:lvl w:ilvl="6" w:tplc="EAEAC86C">
      <w:numFmt w:val="bullet"/>
      <w:lvlText w:val="•"/>
      <w:lvlJc w:val="left"/>
      <w:pPr>
        <w:ind w:left="5833" w:hanging="360"/>
      </w:pPr>
      <w:rPr>
        <w:rFonts w:hint="default"/>
        <w:lang w:val="en-US" w:eastAsia="en-US" w:bidi="en-US"/>
      </w:rPr>
    </w:lvl>
    <w:lvl w:ilvl="7" w:tplc="788639A4">
      <w:numFmt w:val="bullet"/>
      <w:lvlText w:val="•"/>
      <w:lvlJc w:val="left"/>
      <w:pPr>
        <w:ind w:left="6990" w:hanging="360"/>
      </w:pPr>
      <w:rPr>
        <w:rFonts w:hint="default"/>
        <w:lang w:val="en-US" w:eastAsia="en-US" w:bidi="en-US"/>
      </w:rPr>
    </w:lvl>
    <w:lvl w:ilvl="8" w:tplc="921846EA">
      <w:numFmt w:val="bullet"/>
      <w:lvlText w:val="•"/>
      <w:lvlJc w:val="left"/>
      <w:pPr>
        <w:ind w:left="8146" w:hanging="360"/>
      </w:pPr>
      <w:rPr>
        <w:rFonts w:hint="default"/>
        <w:lang w:val="en-US" w:eastAsia="en-US" w:bidi="en-US"/>
      </w:rPr>
    </w:lvl>
  </w:abstractNum>
  <w:abstractNum w:abstractNumId="37" w15:restartNumberingAfterBreak="0">
    <w:nsid w:val="5762124D"/>
    <w:multiLevelType w:val="hybridMultilevel"/>
    <w:tmpl w:val="9B8A9B08"/>
    <w:lvl w:ilvl="0" w:tplc="F8BAA71E">
      <w:start w:val="1"/>
      <w:numFmt w:val="lowerLetter"/>
      <w:lvlText w:val="%1."/>
      <w:lvlJc w:val="left"/>
      <w:pPr>
        <w:ind w:left="2080" w:hanging="720"/>
        <w:jc w:val="right"/>
      </w:pPr>
      <w:rPr>
        <w:rFonts w:ascii="Times New Roman" w:eastAsia="Times New Roman" w:hAnsi="Times New Roman" w:cs="Times New Roman" w:hint="default"/>
        <w:w w:val="100"/>
        <w:sz w:val="22"/>
        <w:szCs w:val="22"/>
        <w:lang w:val="en-US" w:eastAsia="en-US" w:bidi="en-US"/>
      </w:rPr>
    </w:lvl>
    <w:lvl w:ilvl="1" w:tplc="C860ADC0">
      <w:start w:val="1"/>
      <w:numFmt w:val="decimal"/>
      <w:lvlText w:val="%2)"/>
      <w:lvlJc w:val="left"/>
      <w:pPr>
        <w:ind w:left="3521" w:hanging="1441"/>
      </w:pPr>
      <w:rPr>
        <w:rFonts w:ascii="Times New Roman" w:eastAsia="Times New Roman" w:hAnsi="Times New Roman" w:cs="Times New Roman" w:hint="default"/>
        <w:w w:val="100"/>
        <w:sz w:val="22"/>
        <w:szCs w:val="22"/>
        <w:lang w:val="en-US" w:eastAsia="en-US" w:bidi="en-US"/>
      </w:rPr>
    </w:lvl>
    <w:lvl w:ilvl="2" w:tplc="2AA8CD64">
      <w:numFmt w:val="bullet"/>
      <w:lvlText w:val="•"/>
      <w:lvlJc w:val="left"/>
      <w:pPr>
        <w:ind w:left="3860" w:hanging="1441"/>
      </w:pPr>
      <w:rPr>
        <w:rFonts w:hint="default"/>
        <w:lang w:val="en-US" w:eastAsia="en-US" w:bidi="en-US"/>
      </w:rPr>
    </w:lvl>
    <w:lvl w:ilvl="3" w:tplc="FFDC3394">
      <w:numFmt w:val="bullet"/>
      <w:lvlText w:val="•"/>
      <w:lvlJc w:val="left"/>
      <w:pPr>
        <w:ind w:left="4685" w:hanging="1441"/>
      </w:pPr>
      <w:rPr>
        <w:rFonts w:hint="default"/>
        <w:lang w:val="en-US" w:eastAsia="en-US" w:bidi="en-US"/>
      </w:rPr>
    </w:lvl>
    <w:lvl w:ilvl="4" w:tplc="02FE0178">
      <w:numFmt w:val="bullet"/>
      <w:lvlText w:val="•"/>
      <w:lvlJc w:val="left"/>
      <w:pPr>
        <w:ind w:left="5510" w:hanging="1441"/>
      </w:pPr>
      <w:rPr>
        <w:rFonts w:hint="default"/>
        <w:lang w:val="en-US" w:eastAsia="en-US" w:bidi="en-US"/>
      </w:rPr>
    </w:lvl>
    <w:lvl w:ilvl="5" w:tplc="9F2A7C34">
      <w:numFmt w:val="bullet"/>
      <w:lvlText w:val="•"/>
      <w:lvlJc w:val="left"/>
      <w:pPr>
        <w:ind w:left="6335" w:hanging="1441"/>
      </w:pPr>
      <w:rPr>
        <w:rFonts w:hint="default"/>
        <w:lang w:val="en-US" w:eastAsia="en-US" w:bidi="en-US"/>
      </w:rPr>
    </w:lvl>
    <w:lvl w:ilvl="6" w:tplc="6D248B1C">
      <w:numFmt w:val="bullet"/>
      <w:lvlText w:val="•"/>
      <w:lvlJc w:val="left"/>
      <w:pPr>
        <w:ind w:left="7160" w:hanging="1441"/>
      </w:pPr>
      <w:rPr>
        <w:rFonts w:hint="default"/>
        <w:lang w:val="en-US" w:eastAsia="en-US" w:bidi="en-US"/>
      </w:rPr>
    </w:lvl>
    <w:lvl w:ilvl="7" w:tplc="1D964C18">
      <w:numFmt w:val="bullet"/>
      <w:lvlText w:val="•"/>
      <w:lvlJc w:val="left"/>
      <w:pPr>
        <w:ind w:left="7985" w:hanging="1441"/>
      </w:pPr>
      <w:rPr>
        <w:rFonts w:hint="default"/>
        <w:lang w:val="en-US" w:eastAsia="en-US" w:bidi="en-US"/>
      </w:rPr>
    </w:lvl>
    <w:lvl w:ilvl="8" w:tplc="A0B0024E">
      <w:numFmt w:val="bullet"/>
      <w:lvlText w:val="•"/>
      <w:lvlJc w:val="left"/>
      <w:pPr>
        <w:ind w:left="8810" w:hanging="1441"/>
      </w:pPr>
      <w:rPr>
        <w:rFonts w:hint="default"/>
        <w:lang w:val="en-US" w:eastAsia="en-US" w:bidi="en-US"/>
      </w:rPr>
    </w:lvl>
  </w:abstractNum>
  <w:abstractNum w:abstractNumId="38" w15:restartNumberingAfterBreak="0">
    <w:nsid w:val="58452627"/>
    <w:multiLevelType w:val="hybridMultilevel"/>
    <w:tmpl w:val="E04C5430"/>
    <w:lvl w:ilvl="0" w:tplc="192AE996">
      <w:start w:val="1"/>
      <w:numFmt w:val="upperRoman"/>
      <w:lvlText w:val="%1."/>
      <w:lvlJc w:val="left"/>
      <w:pPr>
        <w:ind w:left="1622" w:hanging="272"/>
        <w:jc w:val="right"/>
      </w:pPr>
      <w:rPr>
        <w:rFonts w:ascii="Times New Roman" w:eastAsia="Times New Roman" w:hAnsi="Times New Roman" w:cs="Times New Roman" w:hint="default"/>
        <w:spacing w:val="-8"/>
        <w:w w:val="99"/>
        <w:sz w:val="24"/>
        <w:szCs w:val="24"/>
        <w:lang w:val="en-US" w:eastAsia="en-US" w:bidi="en-US"/>
      </w:rPr>
    </w:lvl>
    <w:lvl w:ilvl="1" w:tplc="D65042CC">
      <w:numFmt w:val="bullet"/>
      <w:lvlText w:val="•"/>
      <w:lvlJc w:val="left"/>
      <w:pPr>
        <w:ind w:left="2522" w:hanging="272"/>
      </w:pPr>
      <w:rPr>
        <w:rFonts w:hint="default"/>
        <w:lang w:val="en-US" w:eastAsia="en-US" w:bidi="en-US"/>
      </w:rPr>
    </w:lvl>
    <w:lvl w:ilvl="2" w:tplc="FDE26470">
      <w:numFmt w:val="bullet"/>
      <w:lvlText w:val="•"/>
      <w:lvlJc w:val="left"/>
      <w:pPr>
        <w:ind w:left="3404" w:hanging="272"/>
      </w:pPr>
      <w:rPr>
        <w:rFonts w:hint="default"/>
        <w:lang w:val="en-US" w:eastAsia="en-US" w:bidi="en-US"/>
      </w:rPr>
    </w:lvl>
    <w:lvl w:ilvl="3" w:tplc="83C0F940">
      <w:numFmt w:val="bullet"/>
      <w:lvlText w:val="•"/>
      <w:lvlJc w:val="left"/>
      <w:pPr>
        <w:ind w:left="4286" w:hanging="272"/>
      </w:pPr>
      <w:rPr>
        <w:rFonts w:hint="default"/>
        <w:lang w:val="en-US" w:eastAsia="en-US" w:bidi="en-US"/>
      </w:rPr>
    </w:lvl>
    <w:lvl w:ilvl="4" w:tplc="B52A91B6">
      <w:numFmt w:val="bullet"/>
      <w:lvlText w:val="•"/>
      <w:lvlJc w:val="left"/>
      <w:pPr>
        <w:ind w:left="5168" w:hanging="272"/>
      </w:pPr>
      <w:rPr>
        <w:rFonts w:hint="default"/>
        <w:lang w:val="en-US" w:eastAsia="en-US" w:bidi="en-US"/>
      </w:rPr>
    </w:lvl>
    <w:lvl w:ilvl="5" w:tplc="90DA5F1A">
      <w:numFmt w:val="bullet"/>
      <w:lvlText w:val="•"/>
      <w:lvlJc w:val="left"/>
      <w:pPr>
        <w:ind w:left="6050" w:hanging="272"/>
      </w:pPr>
      <w:rPr>
        <w:rFonts w:hint="default"/>
        <w:lang w:val="en-US" w:eastAsia="en-US" w:bidi="en-US"/>
      </w:rPr>
    </w:lvl>
    <w:lvl w:ilvl="6" w:tplc="F5320DBA">
      <w:numFmt w:val="bullet"/>
      <w:lvlText w:val="•"/>
      <w:lvlJc w:val="left"/>
      <w:pPr>
        <w:ind w:left="6932" w:hanging="272"/>
      </w:pPr>
      <w:rPr>
        <w:rFonts w:hint="default"/>
        <w:lang w:val="en-US" w:eastAsia="en-US" w:bidi="en-US"/>
      </w:rPr>
    </w:lvl>
    <w:lvl w:ilvl="7" w:tplc="E09A1E40">
      <w:numFmt w:val="bullet"/>
      <w:lvlText w:val="•"/>
      <w:lvlJc w:val="left"/>
      <w:pPr>
        <w:ind w:left="7814" w:hanging="272"/>
      </w:pPr>
      <w:rPr>
        <w:rFonts w:hint="default"/>
        <w:lang w:val="en-US" w:eastAsia="en-US" w:bidi="en-US"/>
      </w:rPr>
    </w:lvl>
    <w:lvl w:ilvl="8" w:tplc="06F0670A">
      <w:numFmt w:val="bullet"/>
      <w:lvlText w:val="•"/>
      <w:lvlJc w:val="left"/>
      <w:pPr>
        <w:ind w:left="8696" w:hanging="272"/>
      </w:pPr>
      <w:rPr>
        <w:rFonts w:hint="default"/>
        <w:lang w:val="en-US" w:eastAsia="en-US" w:bidi="en-US"/>
      </w:rPr>
    </w:lvl>
  </w:abstractNum>
  <w:abstractNum w:abstractNumId="39" w15:restartNumberingAfterBreak="0">
    <w:nsid w:val="5EB813A6"/>
    <w:multiLevelType w:val="multilevel"/>
    <w:tmpl w:val="A1E44108"/>
    <w:lvl w:ilvl="0">
      <w:start w:val="1"/>
      <w:numFmt w:val="decimal"/>
      <w:lvlText w:val="%1."/>
      <w:lvlJc w:val="left"/>
      <w:pPr>
        <w:ind w:left="1331" w:hanging="360"/>
      </w:pPr>
      <w:rPr>
        <w:rFonts w:ascii="Times New Roman" w:eastAsia="Times New Roman" w:hAnsi="Times New Roman" w:cs="Times New Roman" w:hint="default"/>
        <w:spacing w:val="-28"/>
        <w:w w:val="100"/>
        <w:sz w:val="24"/>
        <w:szCs w:val="24"/>
        <w:lang w:val="en-US" w:eastAsia="en-US" w:bidi="en-US"/>
      </w:rPr>
    </w:lvl>
    <w:lvl w:ilvl="1">
      <w:start w:val="1"/>
      <w:numFmt w:val="decimal"/>
      <w:lvlText w:val="%1.%2"/>
      <w:lvlJc w:val="left"/>
      <w:pPr>
        <w:ind w:left="1701" w:hanging="360"/>
      </w:pPr>
      <w:rPr>
        <w:rFonts w:ascii="Times New Roman" w:eastAsia="Times New Roman" w:hAnsi="Times New Roman" w:cs="Times New Roman" w:hint="default"/>
        <w:spacing w:val="-4"/>
        <w:w w:val="100"/>
        <w:sz w:val="24"/>
        <w:szCs w:val="24"/>
        <w:lang w:val="en-US" w:eastAsia="en-US" w:bidi="en-US"/>
      </w:rPr>
    </w:lvl>
    <w:lvl w:ilvl="2">
      <w:start w:val="1"/>
      <w:numFmt w:val="upperRoman"/>
      <w:lvlText w:val="%3."/>
      <w:lvlJc w:val="left"/>
      <w:pPr>
        <w:ind w:left="2801" w:hanging="721"/>
      </w:pPr>
      <w:rPr>
        <w:rFonts w:ascii="Times New Roman" w:eastAsia="Times New Roman" w:hAnsi="Times New Roman" w:cs="Times New Roman" w:hint="default"/>
        <w:spacing w:val="-9"/>
        <w:w w:val="99"/>
        <w:sz w:val="24"/>
        <w:szCs w:val="24"/>
        <w:lang w:val="en-US" w:eastAsia="en-US" w:bidi="en-US"/>
      </w:rPr>
    </w:lvl>
    <w:lvl w:ilvl="3">
      <w:start w:val="2"/>
      <w:numFmt w:val="upperRoman"/>
      <w:lvlText w:val="%4."/>
      <w:lvlJc w:val="left"/>
      <w:pPr>
        <w:ind w:left="3341" w:hanging="540"/>
      </w:pPr>
      <w:rPr>
        <w:rFonts w:ascii="Times New Roman" w:eastAsia="Times New Roman" w:hAnsi="Times New Roman" w:cs="Times New Roman" w:hint="default"/>
        <w:spacing w:val="-17"/>
        <w:w w:val="99"/>
        <w:sz w:val="24"/>
        <w:szCs w:val="24"/>
        <w:lang w:val="en-US" w:eastAsia="en-US" w:bidi="en-US"/>
      </w:rPr>
    </w:lvl>
    <w:lvl w:ilvl="4">
      <w:numFmt w:val="bullet"/>
      <w:lvlText w:val="•"/>
      <w:lvlJc w:val="left"/>
      <w:pPr>
        <w:ind w:left="3340" w:hanging="540"/>
      </w:pPr>
      <w:rPr>
        <w:rFonts w:hint="default"/>
        <w:lang w:val="en-US" w:eastAsia="en-US" w:bidi="en-US"/>
      </w:rPr>
    </w:lvl>
    <w:lvl w:ilvl="5">
      <w:numFmt w:val="bullet"/>
      <w:lvlText w:val="•"/>
      <w:lvlJc w:val="left"/>
      <w:pPr>
        <w:ind w:left="4526" w:hanging="540"/>
      </w:pPr>
      <w:rPr>
        <w:rFonts w:hint="default"/>
        <w:lang w:val="en-US" w:eastAsia="en-US" w:bidi="en-US"/>
      </w:rPr>
    </w:lvl>
    <w:lvl w:ilvl="6">
      <w:numFmt w:val="bullet"/>
      <w:lvlText w:val="•"/>
      <w:lvlJc w:val="left"/>
      <w:pPr>
        <w:ind w:left="5713" w:hanging="540"/>
      </w:pPr>
      <w:rPr>
        <w:rFonts w:hint="default"/>
        <w:lang w:val="en-US" w:eastAsia="en-US" w:bidi="en-US"/>
      </w:rPr>
    </w:lvl>
    <w:lvl w:ilvl="7">
      <w:numFmt w:val="bullet"/>
      <w:lvlText w:val="•"/>
      <w:lvlJc w:val="left"/>
      <w:pPr>
        <w:ind w:left="6900" w:hanging="540"/>
      </w:pPr>
      <w:rPr>
        <w:rFonts w:hint="default"/>
        <w:lang w:val="en-US" w:eastAsia="en-US" w:bidi="en-US"/>
      </w:rPr>
    </w:lvl>
    <w:lvl w:ilvl="8">
      <w:numFmt w:val="bullet"/>
      <w:lvlText w:val="•"/>
      <w:lvlJc w:val="left"/>
      <w:pPr>
        <w:ind w:left="8086" w:hanging="540"/>
      </w:pPr>
      <w:rPr>
        <w:rFonts w:hint="default"/>
        <w:lang w:val="en-US" w:eastAsia="en-US" w:bidi="en-US"/>
      </w:rPr>
    </w:lvl>
  </w:abstractNum>
  <w:abstractNum w:abstractNumId="40" w15:restartNumberingAfterBreak="0">
    <w:nsid w:val="6036318D"/>
    <w:multiLevelType w:val="hybridMultilevel"/>
    <w:tmpl w:val="34F4DA4A"/>
    <w:lvl w:ilvl="0" w:tplc="E938912E">
      <w:start w:val="1"/>
      <w:numFmt w:val="upperRoman"/>
      <w:lvlText w:val="%1."/>
      <w:lvlJc w:val="left"/>
      <w:pPr>
        <w:ind w:left="2080" w:hanging="720"/>
      </w:pPr>
      <w:rPr>
        <w:rFonts w:ascii="Times New Roman" w:eastAsia="Times New Roman" w:hAnsi="Times New Roman" w:cs="Times New Roman" w:hint="default"/>
        <w:spacing w:val="-10"/>
        <w:w w:val="99"/>
        <w:sz w:val="24"/>
        <w:szCs w:val="24"/>
        <w:lang w:val="en-US" w:eastAsia="en-US" w:bidi="en-US"/>
      </w:rPr>
    </w:lvl>
    <w:lvl w:ilvl="1" w:tplc="3FDC3B30">
      <w:numFmt w:val="bullet"/>
      <w:lvlText w:val="•"/>
      <w:lvlJc w:val="left"/>
      <w:pPr>
        <w:ind w:left="2918" w:hanging="720"/>
      </w:pPr>
      <w:rPr>
        <w:rFonts w:hint="default"/>
        <w:lang w:val="en-US" w:eastAsia="en-US" w:bidi="en-US"/>
      </w:rPr>
    </w:lvl>
    <w:lvl w:ilvl="2" w:tplc="FE720F96">
      <w:numFmt w:val="bullet"/>
      <w:lvlText w:val="•"/>
      <w:lvlJc w:val="left"/>
      <w:pPr>
        <w:ind w:left="3756" w:hanging="720"/>
      </w:pPr>
      <w:rPr>
        <w:rFonts w:hint="default"/>
        <w:lang w:val="en-US" w:eastAsia="en-US" w:bidi="en-US"/>
      </w:rPr>
    </w:lvl>
    <w:lvl w:ilvl="3" w:tplc="54E67DC6">
      <w:numFmt w:val="bullet"/>
      <w:lvlText w:val="•"/>
      <w:lvlJc w:val="left"/>
      <w:pPr>
        <w:ind w:left="4594" w:hanging="720"/>
      </w:pPr>
      <w:rPr>
        <w:rFonts w:hint="default"/>
        <w:lang w:val="en-US" w:eastAsia="en-US" w:bidi="en-US"/>
      </w:rPr>
    </w:lvl>
    <w:lvl w:ilvl="4" w:tplc="A2CCE692">
      <w:numFmt w:val="bullet"/>
      <w:lvlText w:val="•"/>
      <w:lvlJc w:val="left"/>
      <w:pPr>
        <w:ind w:left="5432" w:hanging="720"/>
      </w:pPr>
      <w:rPr>
        <w:rFonts w:hint="default"/>
        <w:lang w:val="en-US" w:eastAsia="en-US" w:bidi="en-US"/>
      </w:rPr>
    </w:lvl>
    <w:lvl w:ilvl="5" w:tplc="F15C17B4">
      <w:numFmt w:val="bullet"/>
      <w:lvlText w:val="•"/>
      <w:lvlJc w:val="left"/>
      <w:pPr>
        <w:ind w:left="6270" w:hanging="720"/>
      </w:pPr>
      <w:rPr>
        <w:rFonts w:hint="default"/>
        <w:lang w:val="en-US" w:eastAsia="en-US" w:bidi="en-US"/>
      </w:rPr>
    </w:lvl>
    <w:lvl w:ilvl="6" w:tplc="97AE5AC6">
      <w:numFmt w:val="bullet"/>
      <w:lvlText w:val="•"/>
      <w:lvlJc w:val="left"/>
      <w:pPr>
        <w:ind w:left="7108" w:hanging="720"/>
      </w:pPr>
      <w:rPr>
        <w:rFonts w:hint="default"/>
        <w:lang w:val="en-US" w:eastAsia="en-US" w:bidi="en-US"/>
      </w:rPr>
    </w:lvl>
    <w:lvl w:ilvl="7" w:tplc="B34CF6B6">
      <w:numFmt w:val="bullet"/>
      <w:lvlText w:val="•"/>
      <w:lvlJc w:val="left"/>
      <w:pPr>
        <w:ind w:left="7946" w:hanging="720"/>
      </w:pPr>
      <w:rPr>
        <w:rFonts w:hint="default"/>
        <w:lang w:val="en-US" w:eastAsia="en-US" w:bidi="en-US"/>
      </w:rPr>
    </w:lvl>
    <w:lvl w:ilvl="8" w:tplc="4CE6A200">
      <w:numFmt w:val="bullet"/>
      <w:lvlText w:val="•"/>
      <w:lvlJc w:val="left"/>
      <w:pPr>
        <w:ind w:left="8784" w:hanging="720"/>
      </w:pPr>
      <w:rPr>
        <w:rFonts w:hint="default"/>
        <w:lang w:val="en-US" w:eastAsia="en-US" w:bidi="en-US"/>
      </w:rPr>
    </w:lvl>
  </w:abstractNum>
  <w:abstractNum w:abstractNumId="41" w15:restartNumberingAfterBreak="0">
    <w:nsid w:val="624110A6"/>
    <w:multiLevelType w:val="hybridMultilevel"/>
    <w:tmpl w:val="E884D862"/>
    <w:lvl w:ilvl="0" w:tplc="CAF46CE6">
      <w:start w:val="1"/>
      <w:numFmt w:val="upperLetter"/>
      <w:lvlText w:val="%1."/>
      <w:lvlJc w:val="left"/>
      <w:pPr>
        <w:ind w:left="3161" w:hanging="540"/>
      </w:pPr>
      <w:rPr>
        <w:rFonts w:ascii="Times New Roman" w:eastAsia="Times New Roman" w:hAnsi="Times New Roman" w:cs="Times New Roman" w:hint="default"/>
        <w:spacing w:val="-1"/>
        <w:w w:val="99"/>
        <w:sz w:val="24"/>
        <w:szCs w:val="24"/>
        <w:lang w:val="en-US" w:eastAsia="en-US" w:bidi="en-US"/>
      </w:rPr>
    </w:lvl>
    <w:lvl w:ilvl="1" w:tplc="4A6C88C4">
      <w:start w:val="1"/>
      <w:numFmt w:val="decimal"/>
      <w:lvlText w:val="%2."/>
      <w:lvlJc w:val="left"/>
      <w:pPr>
        <w:ind w:left="3521" w:hanging="360"/>
      </w:pPr>
      <w:rPr>
        <w:rFonts w:ascii="Times New Roman" w:eastAsia="Times New Roman" w:hAnsi="Times New Roman" w:cs="Times New Roman" w:hint="default"/>
        <w:spacing w:val="-4"/>
        <w:w w:val="99"/>
        <w:sz w:val="24"/>
        <w:szCs w:val="24"/>
        <w:lang w:val="en-US" w:eastAsia="en-US" w:bidi="en-US"/>
      </w:rPr>
    </w:lvl>
    <w:lvl w:ilvl="2" w:tplc="2A686524">
      <w:numFmt w:val="bullet"/>
      <w:lvlText w:val="•"/>
      <w:lvlJc w:val="left"/>
      <w:pPr>
        <w:ind w:left="4291" w:hanging="360"/>
      </w:pPr>
      <w:rPr>
        <w:rFonts w:hint="default"/>
        <w:lang w:val="en-US" w:eastAsia="en-US" w:bidi="en-US"/>
      </w:rPr>
    </w:lvl>
    <w:lvl w:ilvl="3" w:tplc="8DB01B90">
      <w:numFmt w:val="bullet"/>
      <w:lvlText w:val="•"/>
      <w:lvlJc w:val="left"/>
      <w:pPr>
        <w:ind w:left="5062" w:hanging="360"/>
      </w:pPr>
      <w:rPr>
        <w:rFonts w:hint="default"/>
        <w:lang w:val="en-US" w:eastAsia="en-US" w:bidi="en-US"/>
      </w:rPr>
    </w:lvl>
    <w:lvl w:ilvl="4" w:tplc="C346C7AC">
      <w:numFmt w:val="bullet"/>
      <w:lvlText w:val="•"/>
      <w:lvlJc w:val="left"/>
      <w:pPr>
        <w:ind w:left="5833" w:hanging="360"/>
      </w:pPr>
      <w:rPr>
        <w:rFonts w:hint="default"/>
        <w:lang w:val="en-US" w:eastAsia="en-US" w:bidi="en-US"/>
      </w:rPr>
    </w:lvl>
    <w:lvl w:ilvl="5" w:tplc="A5E82CB8">
      <w:numFmt w:val="bullet"/>
      <w:lvlText w:val="•"/>
      <w:lvlJc w:val="left"/>
      <w:pPr>
        <w:ind w:left="6604" w:hanging="360"/>
      </w:pPr>
      <w:rPr>
        <w:rFonts w:hint="default"/>
        <w:lang w:val="en-US" w:eastAsia="en-US" w:bidi="en-US"/>
      </w:rPr>
    </w:lvl>
    <w:lvl w:ilvl="6" w:tplc="045C9514">
      <w:numFmt w:val="bullet"/>
      <w:lvlText w:val="•"/>
      <w:lvlJc w:val="left"/>
      <w:pPr>
        <w:ind w:left="7375" w:hanging="360"/>
      </w:pPr>
      <w:rPr>
        <w:rFonts w:hint="default"/>
        <w:lang w:val="en-US" w:eastAsia="en-US" w:bidi="en-US"/>
      </w:rPr>
    </w:lvl>
    <w:lvl w:ilvl="7" w:tplc="BC50FF3E">
      <w:numFmt w:val="bullet"/>
      <w:lvlText w:val="•"/>
      <w:lvlJc w:val="left"/>
      <w:pPr>
        <w:ind w:left="8146" w:hanging="360"/>
      </w:pPr>
      <w:rPr>
        <w:rFonts w:hint="default"/>
        <w:lang w:val="en-US" w:eastAsia="en-US" w:bidi="en-US"/>
      </w:rPr>
    </w:lvl>
    <w:lvl w:ilvl="8" w:tplc="919A4756">
      <w:numFmt w:val="bullet"/>
      <w:lvlText w:val="•"/>
      <w:lvlJc w:val="left"/>
      <w:pPr>
        <w:ind w:left="8917" w:hanging="360"/>
      </w:pPr>
      <w:rPr>
        <w:rFonts w:hint="default"/>
        <w:lang w:val="en-US" w:eastAsia="en-US" w:bidi="en-US"/>
      </w:rPr>
    </w:lvl>
  </w:abstractNum>
  <w:abstractNum w:abstractNumId="42" w15:restartNumberingAfterBreak="0">
    <w:nsid w:val="62D313D2"/>
    <w:multiLevelType w:val="hybridMultilevel"/>
    <w:tmpl w:val="0BD8A52E"/>
    <w:lvl w:ilvl="0" w:tplc="767C04CE">
      <w:start w:val="2"/>
      <w:numFmt w:val="upperRoman"/>
      <w:lvlText w:val="%1."/>
      <w:lvlJc w:val="left"/>
      <w:pPr>
        <w:ind w:left="3161" w:hanging="360"/>
      </w:pPr>
      <w:rPr>
        <w:rFonts w:ascii="Times New Roman" w:eastAsia="Times New Roman" w:hAnsi="Times New Roman" w:cs="Times New Roman" w:hint="default"/>
        <w:spacing w:val="-7"/>
        <w:w w:val="99"/>
        <w:sz w:val="24"/>
        <w:szCs w:val="24"/>
        <w:lang w:val="en-US" w:eastAsia="en-US" w:bidi="en-US"/>
      </w:rPr>
    </w:lvl>
    <w:lvl w:ilvl="1" w:tplc="A0CADAB6">
      <w:start w:val="1"/>
      <w:numFmt w:val="upperLetter"/>
      <w:lvlText w:val="%2."/>
      <w:lvlJc w:val="left"/>
      <w:pPr>
        <w:ind w:left="3521" w:hanging="360"/>
      </w:pPr>
      <w:rPr>
        <w:rFonts w:ascii="Times New Roman" w:eastAsia="Times New Roman" w:hAnsi="Times New Roman" w:cs="Times New Roman" w:hint="default"/>
        <w:spacing w:val="-1"/>
        <w:w w:val="99"/>
        <w:sz w:val="24"/>
        <w:szCs w:val="24"/>
        <w:lang w:val="en-US" w:eastAsia="en-US" w:bidi="en-US"/>
      </w:rPr>
    </w:lvl>
    <w:lvl w:ilvl="2" w:tplc="F926C938">
      <w:numFmt w:val="bullet"/>
      <w:lvlText w:val="•"/>
      <w:lvlJc w:val="left"/>
      <w:pPr>
        <w:ind w:left="4291" w:hanging="360"/>
      </w:pPr>
      <w:rPr>
        <w:rFonts w:hint="default"/>
        <w:lang w:val="en-US" w:eastAsia="en-US" w:bidi="en-US"/>
      </w:rPr>
    </w:lvl>
    <w:lvl w:ilvl="3" w:tplc="280E17B4">
      <w:numFmt w:val="bullet"/>
      <w:lvlText w:val="•"/>
      <w:lvlJc w:val="left"/>
      <w:pPr>
        <w:ind w:left="5062" w:hanging="360"/>
      </w:pPr>
      <w:rPr>
        <w:rFonts w:hint="default"/>
        <w:lang w:val="en-US" w:eastAsia="en-US" w:bidi="en-US"/>
      </w:rPr>
    </w:lvl>
    <w:lvl w:ilvl="4" w:tplc="A9BE7534">
      <w:numFmt w:val="bullet"/>
      <w:lvlText w:val="•"/>
      <w:lvlJc w:val="left"/>
      <w:pPr>
        <w:ind w:left="5833" w:hanging="360"/>
      </w:pPr>
      <w:rPr>
        <w:rFonts w:hint="default"/>
        <w:lang w:val="en-US" w:eastAsia="en-US" w:bidi="en-US"/>
      </w:rPr>
    </w:lvl>
    <w:lvl w:ilvl="5" w:tplc="DDDE466A">
      <w:numFmt w:val="bullet"/>
      <w:lvlText w:val="•"/>
      <w:lvlJc w:val="left"/>
      <w:pPr>
        <w:ind w:left="6604" w:hanging="360"/>
      </w:pPr>
      <w:rPr>
        <w:rFonts w:hint="default"/>
        <w:lang w:val="en-US" w:eastAsia="en-US" w:bidi="en-US"/>
      </w:rPr>
    </w:lvl>
    <w:lvl w:ilvl="6" w:tplc="AA8C722C">
      <w:numFmt w:val="bullet"/>
      <w:lvlText w:val="•"/>
      <w:lvlJc w:val="left"/>
      <w:pPr>
        <w:ind w:left="7375" w:hanging="360"/>
      </w:pPr>
      <w:rPr>
        <w:rFonts w:hint="default"/>
        <w:lang w:val="en-US" w:eastAsia="en-US" w:bidi="en-US"/>
      </w:rPr>
    </w:lvl>
    <w:lvl w:ilvl="7" w:tplc="920C4C50">
      <w:numFmt w:val="bullet"/>
      <w:lvlText w:val="•"/>
      <w:lvlJc w:val="left"/>
      <w:pPr>
        <w:ind w:left="8146" w:hanging="360"/>
      </w:pPr>
      <w:rPr>
        <w:rFonts w:hint="default"/>
        <w:lang w:val="en-US" w:eastAsia="en-US" w:bidi="en-US"/>
      </w:rPr>
    </w:lvl>
    <w:lvl w:ilvl="8" w:tplc="22D0E594">
      <w:numFmt w:val="bullet"/>
      <w:lvlText w:val="•"/>
      <w:lvlJc w:val="left"/>
      <w:pPr>
        <w:ind w:left="8917" w:hanging="360"/>
      </w:pPr>
      <w:rPr>
        <w:rFonts w:hint="default"/>
        <w:lang w:val="en-US" w:eastAsia="en-US" w:bidi="en-US"/>
      </w:rPr>
    </w:lvl>
  </w:abstractNum>
  <w:abstractNum w:abstractNumId="43" w15:restartNumberingAfterBreak="0">
    <w:nsid w:val="62EF3375"/>
    <w:multiLevelType w:val="hybridMultilevel"/>
    <w:tmpl w:val="AC9ED2F2"/>
    <w:lvl w:ilvl="0" w:tplc="253CD63A">
      <w:start w:val="1"/>
      <w:numFmt w:val="upperRoman"/>
      <w:lvlText w:val="%1."/>
      <w:lvlJc w:val="left"/>
      <w:pPr>
        <w:ind w:left="2973" w:hanging="536"/>
      </w:pPr>
      <w:rPr>
        <w:rFonts w:ascii="Times New Roman" w:eastAsia="Times New Roman" w:hAnsi="Times New Roman" w:cs="Times New Roman" w:hint="default"/>
        <w:spacing w:val="-7"/>
        <w:w w:val="100"/>
        <w:sz w:val="22"/>
        <w:szCs w:val="22"/>
        <w:lang w:val="en-US" w:eastAsia="en-US" w:bidi="en-US"/>
      </w:rPr>
    </w:lvl>
    <w:lvl w:ilvl="1" w:tplc="F8F801C6">
      <w:numFmt w:val="bullet"/>
      <w:lvlText w:val="•"/>
      <w:lvlJc w:val="left"/>
      <w:pPr>
        <w:ind w:left="3728" w:hanging="536"/>
      </w:pPr>
      <w:rPr>
        <w:rFonts w:hint="default"/>
        <w:lang w:val="en-US" w:eastAsia="en-US" w:bidi="en-US"/>
      </w:rPr>
    </w:lvl>
    <w:lvl w:ilvl="2" w:tplc="48101ACA">
      <w:numFmt w:val="bullet"/>
      <w:lvlText w:val="•"/>
      <w:lvlJc w:val="left"/>
      <w:pPr>
        <w:ind w:left="4476" w:hanging="536"/>
      </w:pPr>
      <w:rPr>
        <w:rFonts w:hint="default"/>
        <w:lang w:val="en-US" w:eastAsia="en-US" w:bidi="en-US"/>
      </w:rPr>
    </w:lvl>
    <w:lvl w:ilvl="3" w:tplc="0CC8B1F0">
      <w:numFmt w:val="bullet"/>
      <w:lvlText w:val="•"/>
      <w:lvlJc w:val="left"/>
      <w:pPr>
        <w:ind w:left="5224" w:hanging="536"/>
      </w:pPr>
      <w:rPr>
        <w:rFonts w:hint="default"/>
        <w:lang w:val="en-US" w:eastAsia="en-US" w:bidi="en-US"/>
      </w:rPr>
    </w:lvl>
    <w:lvl w:ilvl="4" w:tplc="EA08EB20">
      <w:numFmt w:val="bullet"/>
      <w:lvlText w:val="•"/>
      <w:lvlJc w:val="left"/>
      <w:pPr>
        <w:ind w:left="5972" w:hanging="536"/>
      </w:pPr>
      <w:rPr>
        <w:rFonts w:hint="default"/>
        <w:lang w:val="en-US" w:eastAsia="en-US" w:bidi="en-US"/>
      </w:rPr>
    </w:lvl>
    <w:lvl w:ilvl="5" w:tplc="B798D362">
      <w:numFmt w:val="bullet"/>
      <w:lvlText w:val="•"/>
      <w:lvlJc w:val="left"/>
      <w:pPr>
        <w:ind w:left="6720" w:hanging="536"/>
      </w:pPr>
      <w:rPr>
        <w:rFonts w:hint="default"/>
        <w:lang w:val="en-US" w:eastAsia="en-US" w:bidi="en-US"/>
      </w:rPr>
    </w:lvl>
    <w:lvl w:ilvl="6" w:tplc="EA7EA414">
      <w:numFmt w:val="bullet"/>
      <w:lvlText w:val="•"/>
      <w:lvlJc w:val="left"/>
      <w:pPr>
        <w:ind w:left="7468" w:hanging="536"/>
      </w:pPr>
      <w:rPr>
        <w:rFonts w:hint="default"/>
        <w:lang w:val="en-US" w:eastAsia="en-US" w:bidi="en-US"/>
      </w:rPr>
    </w:lvl>
    <w:lvl w:ilvl="7" w:tplc="1A50B35C">
      <w:numFmt w:val="bullet"/>
      <w:lvlText w:val="•"/>
      <w:lvlJc w:val="left"/>
      <w:pPr>
        <w:ind w:left="8216" w:hanging="536"/>
      </w:pPr>
      <w:rPr>
        <w:rFonts w:hint="default"/>
        <w:lang w:val="en-US" w:eastAsia="en-US" w:bidi="en-US"/>
      </w:rPr>
    </w:lvl>
    <w:lvl w:ilvl="8" w:tplc="53B25F8E">
      <w:numFmt w:val="bullet"/>
      <w:lvlText w:val="•"/>
      <w:lvlJc w:val="left"/>
      <w:pPr>
        <w:ind w:left="8964" w:hanging="536"/>
      </w:pPr>
      <w:rPr>
        <w:rFonts w:hint="default"/>
        <w:lang w:val="en-US" w:eastAsia="en-US" w:bidi="en-US"/>
      </w:rPr>
    </w:lvl>
  </w:abstractNum>
  <w:abstractNum w:abstractNumId="44" w15:restartNumberingAfterBreak="0">
    <w:nsid w:val="64B8292E"/>
    <w:multiLevelType w:val="hybridMultilevel"/>
    <w:tmpl w:val="122A535E"/>
    <w:lvl w:ilvl="0" w:tplc="94E45D1A">
      <w:start w:val="1"/>
      <w:numFmt w:val="upperRoman"/>
      <w:lvlText w:val="%1."/>
      <w:lvlJc w:val="left"/>
      <w:pPr>
        <w:ind w:left="2092" w:hanging="358"/>
        <w:jc w:val="right"/>
      </w:pPr>
      <w:rPr>
        <w:rFonts w:ascii="Times New Roman" w:eastAsia="Times New Roman" w:hAnsi="Times New Roman" w:cs="Times New Roman" w:hint="default"/>
        <w:spacing w:val="-10"/>
        <w:w w:val="99"/>
        <w:sz w:val="24"/>
        <w:szCs w:val="24"/>
        <w:lang w:val="en-US" w:eastAsia="en-US" w:bidi="en-US"/>
      </w:rPr>
    </w:lvl>
    <w:lvl w:ilvl="1" w:tplc="1B46B096">
      <w:numFmt w:val="bullet"/>
      <w:lvlText w:val="•"/>
      <w:lvlJc w:val="left"/>
      <w:pPr>
        <w:ind w:left="2936" w:hanging="358"/>
      </w:pPr>
      <w:rPr>
        <w:rFonts w:hint="default"/>
        <w:lang w:val="en-US" w:eastAsia="en-US" w:bidi="en-US"/>
      </w:rPr>
    </w:lvl>
    <w:lvl w:ilvl="2" w:tplc="FEEA09AA">
      <w:numFmt w:val="bullet"/>
      <w:lvlText w:val="•"/>
      <w:lvlJc w:val="left"/>
      <w:pPr>
        <w:ind w:left="3772" w:hanging="358"/>
      </w:pPr>
      <w:rPr>
        <w:rFonts w:hint="default"/>
        <w:lang w:val="en-US" w:eastAsia="en-US" w:bidi="en-US"/>
      </w:rPr>
    </w:lvl>
    <w:lvl w:ilvl="3" w:tplc="378ED456">
      <w:numFmt w:val="bullet"/>
      <w:lvlText w:val="•"/>
      <w:lvlJc w:val="left"/>
      <w:pPr>
        <w:ind w:left="4608" w:hanging="358"/>
      </w:pPr>
      <w:rPr>
        <w:rFonts w:hint="default"/>
        <w:lang w:val="en-US" w:eastAsia="en-US" w:bidi="en-US"/>
      </w:rPr>
    </w:lvl>
    <w:lvl w:ilvl="4" w:tplc="7BA27608">
      <w:numFmt w:val="bullet"/>
      <w:lvlText w:val="•"/>
      <w:lvlJc w:val="left"/>
      <w:pPr>
        <w:ind w:left="5444" w:hanging="358"/>
      </w:pPr>
      <w:rPr>
        <w:rFonts w:hint="default"/>
        <w:lang w:val="en-US" w:eastAsia="en-US" w:bidi="en-US"/>
      </w:rPr>
    </w:lvl>
    <w:lvl w:ilvl="5" w:tplc="9FE83828">
      <w:numFmt w:val="bullet"/>
      <w:lvlText w:val="•"/>
      <w:lvlJc w:val="left"/>
      <w:pPr>
        <w:ind w:left="6280" w:hanging="358"/>
      </w:pPr>
      <w:rPr>
        <w:rFonts w:hint="default"/>
        <w:lang w:val="en-US" w:eastAsia="en-US" w:bidi="en-US"/>
      </w:rPr>
    </w:lvl>
    <w:lvl w:ilvl="6" w:tplc="C6309CA0">
      <w:numFmt w:val="bullet"/>
      <w:lvlText w:val="•"/>
      <w:lvlJc w:val="left"/>
      <w:pPr>
        <w:ind w:left="7116" w:hanging="358"/>
      </w:pPr>
      <w:rPr>
        <w:rFonts w:hint="default"/>
        <w:lang w:val="en-US" w:eastAsia="en-US" w:bidi="en-US"/>
      </w:rPr>
    </w:lvl>
    <w:lvl w:ilvl="7" w:tplc="44445968">
      <w:numFmt w:val="bullet"/>
      <w:lvlText w:val="•"/>
      <w:lvlJc w:val="left"/>
      <w:pPr>
        <w:ind w:left="7952" w:hanging="358"/>
      </w:pPr>
      <w:rPr>
        <w:rFonts w:hint="default"/>
        <w:lang w:val="en-US" w:eastAsia="en-US" w:bidi="en-US"/>
      </w:rPr>
    </w:lvl>
    <w:lvl w:ilvl="8" w:tplc="50D21EF8">
      <w:numFmt w:val="bullet"/>
      <w:lvlText w:val="•"/>
      <w:lvlJc w:val="left"/>
      <w:pPr>
        <w:ind w:left="8788" w:hanging="358"/>
      </w:pPr>
      <w:rPr>
        <w:rFonts w:hint="default"/>
        <w:lang w:val="en-US" w:eastAsia="en-US" w:bidi="en-US"/>
      </w:rPr>
    </w:lvl>
  </w:abstractNum>
  <w:abstractNum w:abstractNumId="45" w15:restartNumberingAfterBreak="0">
    <w:nsid w:val="6B3D4981"/>
    <w:multiLevelType w:val="hybridMultilevel"/>
    <w:tmpl w:val="378681F6"/>
    <w:lvl w:ilvl="0" w:tplc="4F4207A8">
      <w:start w:val="1"/>
      <w:numFmt w:val="decimal"/>
      <w:lvlText w:val="%1."/>
      <w:lvlJc w:val="left"/>
      <w:pPr>
        <w:ind w:left="3161" w:hanging="721"/>
      </w:pPr>
      <w:rPr>
        <w:rFonts w:ascii="Times New Roman" w:eastAsia="Times New Roman" w:hAnsi="Times New Roman" w:cs="Times New Roman" w:hint="default"/>
        <w:spacing w:val="-3"/>
        <w:w w:val="99"/>
        <w:sz w:val="24"/>
        <w:szCs w:val="24"/>
        <w:lang w:val="en-US" w:eastAsia="en-US" w:bidi="en-US"/>
      </w:rPr>
    </w:lvl>
    <w:lvl w:ilvl="1" w:tplc="17DCB228">
      <w:numFmt w:val="bullet"/>
      <w:lvlText w:val="•"/>
      <w:lvlJc w:val="left"/>
      <w:pPr>
        <w:ind w:left="3890" w:hanging="721"/>
      </w:pPr>
      <w:rPr>
        <w:rFonts w:hint="default"/>
        <w:lang w:val="en-US" w:eastAsia="en-US" w:bidi="en-US"/>
      </w:rPr>
    </w:lvl>
    <w:lvl w:ilvl="2" w:tplc="5CF20EC0">
      <w:numFmt w:val="bullet"/>
      <w:lvlText w:val="•"/>
      <w:lvlJc w:val="left"/>
      <w:pPr>
        <w:ind w:left="4620" w:hanging="721"/>
      </w:pPr>
      <w:rPr>
        <w:rFonts w:hint="default"/>
        <w:lang w:val="en-US" w:eastAsia="en-US" w:bidi="en-US"/>
      </w:rPr>
    </w:lvl>
    <w:lvl w:ilvl="3" w:tplc="62B8C8E6">
      <w:numFmt w:val="bullet"/>
      <w:lvlText w:val="•"/>
      <w:lvlJc w:val="left"/>
      <w:pPr>
        <w:ind w:left="5350" w:hanging="721"/>
      </w:pPr>
      <w:rPr>
        <w:rFonts w:hint="default"/>
        <w:lang w:val="en-US" w:eastAsia="en-US" w:bidi="en-US"/>
      </w:rPr>
    </w:lvl>
    <w:lvl w:ilvl="4" w:tplc="CBEE063C">
      <w:numFmt w:val="bullet"/>
      <w:lvlText w:val="•"/>
      <w:lvlJc w:val="left"/>
      <w:pPr>
        <w:ind w:left="6080" w:hanging="721"/>
      </w:pPr>
      <w:rPr>
        <w:rFonts w:hint="default"/>
        <w:lang w:val="en-US" w:eastAsia="en-US" w:bidi="en-US"/>
      </w:rPr>
    </w:lvl>
    <w:lvl w:ilvl="5" w:tplc="7204672E">
      <w:numFmt w:val="bullet"/>
      <w:lvlText w:val="•"/>
      <w:lvlJc w:val="left"/>
      <w:pPr>
        <w:ind w:left="6810" w:hanging="721"/>
      </w:pPr>
      <w:rPr>
        <w:rFonts w:hint="default"/>
        <w:lang w:val="en-US" w:eastAsia="en-US" w:bidi="en-US"/>
      </w:rPr>
    </w:lvl>
    <w:lvl w:ilvl="6" w:tplc="EDFEDF98">
      <w:numFmt w:val="bullet"/>
      <w:lvlText w:val="•"/>
      <w:lvlJc w:val="left"/>
      <w:pPr>
        <w:ind w:left="7540" w:hanging="721"/>
      </w:pPr>
      <w:rPr>
        <w:rFonts w:hint="default"/>
        <w:lang w:val="en-US" w:eastAsia="en-US" w:bidi="en-US"/>
      </w:rPr>
    </w:lvl>
    <w:lvl w:ilvl="7" w:tplc="70028490">
      <w:numFmt w:val="bullet"/>
      <w:lvlText w:val="•"/>
      <w:lvlJc w:val="left"/>
      <w:pPr>
        <w:ind w:left="8270" w:hanging="721"/>
      </w:pPr>
      <w:rPr>
        <w:rFonts w:hint="default"/>
        <w:lang w:val="en-US" w:eastAsia="en-US" w:bidi="en-US"/>
      </w:rPr>
    </w:lvl>
    <w:lvl w:ilvl="8" w:tplc="2D4C2CAA">
      <w:numFmt w:val="bullet"/>
      <w:lvlText w:val="•"/>
      <w:lvlJc w:val="left"/>
      <w:pPr>
        <w:ind w:left="9000" w:hanging="721"/>
      </w:pPr>
      <w:rPr>
        <w:rFonts w:hint="default"/>
        <w:lang w:val="en-US" w:eastAsia="en-US" w:bidi="en-US"/>
      </w:rPr>
    </w:lvl>
  </w:abstractNum>
  <w:abstractNum w:abstractNumId="46" w15:restartNumberingAfterBreak="0">
    <w:nsid w:val="6E6A1FD4"/>
    <w:multiLevelType w:val="hybridMultilevel"/>
    <w:tmpl w:val="7E04010A"/>
    <w:lvl w:ilvl="0" w:tplc="31748FAE">
      <w:start w:val="2"/>
      <w:numFmt w:val="upperRoman"/>
      <w:lvlText w:val="%1."/>
      <w:lvlJc w:val="left"/>
      <w:pPr>
        <w:ind w:left="3041" w:hanging="601"/>
      </w:pPr>
      <w:rPr>
        <w:rFonts w:ascii="Times New Roman" w:eastAsia="Times New Roman" w:hAnsi="Times New Roman" w:cs="Times New Roman" w:hint="default"/>
        <w:spacing w:val="-8"/>
        <w:w w:val="99"/>
        <w:sz w:val="24"/>
        <w:szCs w:val="24"/>
        <w:lang w:val="en-US" w:eastAsia="en-US" w:bidi="en-US"/>
      </w:rPr>
    </w:lvl>
    <w:lvl w:ilvl="1" w:tplc="8C726A88">
      <w:start w:val="1"/>
      <w:numFmt w:val="upperLetter"/>
      <w:lvlText w:val="%2."/>
      <w:lvlJc w:val="left"/>
      <w:pPr>
        <w:ind w:left="3341" w:hanging="360"/>
      </w:pPr>
      <w:rPr>
        <w:rFonts w:ascii="Times New Roman" w:eastAsia="Times New Roman" w:hAnsi="Times New Roman" w:cs="Times New Roman" w:hint="default"/>
        <w:spacing w:val="-1"/>
        <w:w w:val="99"/>
        <w:sz w:val="24"/>
        <w:szCs w:val="24"/>
        <w:lang w:val="en-US" w:eastAsia="en-US" w:bidi="en-US"/>
      </w:rPr>
    </w:lvl>
    <w:lvl w:ilvl="2" w:tplc="4A24BB02">
      <w:numFmt w:val="bullet"/>
      <w:lvlText w:val="•"/>
      <w:lvlJc w:val="left"/>
      <w:pPr>
        <w:ind w:left="4131" w:hanging="360"/>
      </w:pPr>
      <w:rPr>
        <w:rFonts w:hint="default"/>
        <w:lang w:val="en-US" w:eastAsia="en-US" w:bidi="en-US"/>
      </w:rPr>
    </w:lvl>
    <w:lvl w:ilvl="3" w:tplc="B6F43D6A">
      <w:numFmt w:val="bullet"/>
      <w:lvlText w:val="•"/>
      <w:lvlJc w:val="left"/>
      <w:pPr>
        <w:ind w:left="4922" w:hanging="360"/>
      </w:pPr>
      <w:rPr>
        <w:rFonts w:hint="default"/>
        <w:lang w:val="en-US" w:eastAsia="en-US" w:bidi="en-US"/>
      </w:rPr>
    </w:lvl>
    <w:lvl w:ilvl="4" w:tplc="7C08A516">
      <w:numFmt w:val="bullet"/>
      <w:lvlText w:val="•"/>
      <w:lvlJc w:val="left"/>
      <w:pPr>
        <w:ind w:left="5713" w:hanging="360"/>
      </w:pPr>
      <w:rPr>
        <w:rFonts w:hint="default"/>
        <w:lang w:val="en-US" w:eastAsia="en-US" w:bidi="en-US"/>
      </w:rPr>
    </w:lvl>
    <w:lvl w:ilvl="5" w:tplc="C2BE82F2">
      <w:numFmt w:val="bullet"/>
      <w:lvlText w:val="•"/>
      <w:lvlJc w:val="left"/>
      <w:pPr>
        <w:ind w:left="6504" w:hanging="360"/>
      </w:pPr>
      <w:rPr>
        <w:rFonts w:hint="default"/>
        <w:lang w:val="en-US" w:eastAsia="en-US" w:bidi="en-US"/>
      </w:rPr>
    </w:lvl>
    <w:lvl w:ilvl="6" w:tplc="19483724">
      <w:numFmt w:val="bullet"/>
      <w:lvlText w:val="•"/>
      <w:lvlJc w:val="left"/>
      <w:pPr>
        <w:ind w:left="7295" w:hanging="360"/>
      </w:pPr>
      <w:rPr>
        <w:rFonts w:hint="default"/>
        <w:lang w:val="en-US" w:eastAsia="en-US" w:bidi="en-US"/>
      </w:rPr>
    </w:lvl>
    <w:lvl w:ilvl="7" w:tplc="BC7A4F7E">
      <w:numFmt w:val="bullet"/>
      <w:lvlText w:val="•"/>
      <w:lvlJc w:val="left"/>
      <w:pPr>
        <w:ind w:left="8086" w:hanging="360"/>
      </w:pPr>
      <w:rPr>
        <w:rFonts w:hint="default"/>
        <w:lang w:val="en-US" w:eastAsia="en-US" w:bidi="en-US"/>
      </w:rPr>
    </w:lvl>
    <w:lvl w:ilvl="8" w:tplc="F4527E34">
      <w:numFmt w:val="bullet"/>
      <w:lvlText w:val="•"/>
      <w:lvlJc w:val="left"/>
      <w:pPr>
        <w:ind w:left="8877" w:hanging="360"/>
      </w:pPr>
      <w:rPr>
        <w:rFonts w:hint="default"/>
        <w:lang w:val="en-US" w:eastAsia="en-US" w:bidi="en-US"/>
      </w:rPr>
    </w:lvl>
  </w:abstractNum>
  <w:abstractNum w:abstractNumId="47" w15:restartNumberingAfterBreak="0">
    <w:nsid w:val="72A56F6C"/>
    <w:multiLevelType w:val="hybridMultilevel"/>
    <w:tmpl w:val="B16AD2E0"/>
    <w:lvl w:ilvl="0" w:tplc="9CAA926C">
      <w:start w:val="5"/>
      <w:numFmt w:val="upperLetter"/>
      <w:lvlText w:val="%1."/>
      <w:lvlJc w:val="left"/>
      <w:pPr>
        <w:ind w:left="2440" w:hanging="360"/>
      </w:pPr>
      <w:rPr>
        <w:rFonts w:ascii="Times New Roman" w:eastAsia="Times New Roman" w:hAnsi="Times New Roman" w:cs="Times New Roman" w:hint="default"/>
        <w:spacing w:val="-27"/>
        <w:w w:val="100"/>
        <w:sz w:val="24"/>
        <w:szCs w:val="24"/>
        <w:lang w:val="en-US" w:eastAsia="en-US" w:bidi="en-US"/>
      </w:rPr>
    </w:lvl>
    <w:lvl w:ilvl="1" w:tplc="A35690EA">
      <w:start w:val="1"/>
      <w:numFmt w:val="decimal"/>
      <w:lvlText w:val="%2."/>
      <w:lvlJc w:val="left"/>
      <w:pPr>
        <w:ind w:left="2885" w:hanging="300"/>
      </w:pPr>
      <w:rPr>
        <w:rFonts w:ascii="Times New Roman" w:eastAsia="Times New Roman" w:hAnsi="Times New Roman" w:cs="Times New Roman" w:hint="default"/>
        <w:spacing w:val="-3"/>
        <w:w w:val="99"/>
        <w:sz w:val="24"/>
        <w:szCs w:val="24"/>
        <w:lang w:val="en-US" w:eastAsia="en-US" w:bidi="en-US"/>
      </w:rPr>
    </w:lvl>
    <w:lvl w:ilvl="2" w:tplc="FBA21F0A">
      <w:numFmt w:val="bullet"/>
      <w:lvlText w:val="•"/>
      <w:lvlJc w:val="left"/>
      <w:pPr>
        <w:ind w:left="2880" w:hanging="300"/>
      </w:pPr>
      <w:rPr>
        <w:rFonts w:hint="default"/>
        <w:lang w:val="en-US" w:eastAsia="en-US" w:bidi="en-US"/>
      </w:rPr>
    </w:lvl>
    <w:lvl w:ilvl="3" w:tplc="33967CCE">
      <w:numFmt w:val="bullet"/>
      <w:lvlText w:val="•"/>
      <w:lvlJc w:val="left"/>
      <w:pPr>
        <w:ind w:left="3827" w:hanging="300"/>
      </w:pPr>
      <w:rPr>
        <w:rFonts w:hint="default"/>
        <w:lang w:val="en-US" w:eastAsia="en-US" w:bidi="en-US"/>
      </w:rPr>
    </w:lvl>
    <w:lvl w:ilvl="4" w:tplc="64B02CE0">
      <w:numFmt w:val="bullet"/>
      <w:lvlText w:val="•"/>
      <w:lvlJc w:val="left"/>
      <w:pPr>
        <w:ind w:left="4775" w:hanging="300"/>
      </w:pPr>
      <w:rPr>
        <w:rFonts w:hint="default"/>
        <w:lang w:val="en-US" w:eastAsia="en-US" w:bidi="en-US"/>
      </w:rPr>
    </w:lvl>
    <w:lvl w:ilvl="5" w:tplc="FF26FE66">
      <w:numFmt w:val="bullet"/>
      <w:lvlText w:val="•"/>
      <w:lvlJc w:val="left"/>
      <w:pPr>
        <w:ind w:left="5722" w:hanging="300"/>
      </w:pPr>
      <w:rPr>
        <w:rFonts w:hint="default"/>
        <w:lang w:val="en-US" w:eastAsia="en-US" w:bidi="en-US"/>
      </w:rPr>
    </w:lvl>
    <w:lvl w:ilvl="6" w:tplc="1A823110">
      <w:numFmt w:val="bullet"/>
      <w:lvlText w:val="•"/>
      <w:lvlJc w:val="left"/>
      <w:pPr>
        <w:ind w:left="6670" w:hanging="300"/>
      </w:pPr>
      <w:rPr>
        <w:rFonts w:hint="default"/>
        <w:lang w:val="en-US" w:eastAsia="en-US" w:bidi="en-US"/>
      </w:rPr>
    </w:lvl>
    <w:lvl w:ilvl="7" w:tplc="A6B0513C">
      <w:numFmt w:val="bullet"/>
      <w:lvlText w:val="•"/>
      <w:lvlJc w:val="left"/>
      <w:pPr>
        <w:ind w:left="7617" w:hanging="300"/>
      </w:pPr>
      <w:rPr>
        <w:rFonts w:hint="default"/>
        <w:lang w:val="en-US" w:eastAsia="en-US" w:bidi="en-US"/>
      </w:rPr>
    </w:lvl>
    <w:lvl w:ilvl="8" w:tplc="E110B3A8">
      <w:numFmt w:val="bullet"/>
      <w:lvlText w:val="•"/>
      <w:lvlJc w:val="left"/>
      <w:pPr>
        <w:ind w:left="8565" w:hanging="300"/>
      </w:pPr>
      <w:rPr>
        <w:rFonts w:hint="default"/>
        <w:lang w:val="en-US" w:eastAsia="en-US" w:bidi="en-US"/>
      </w:rPr>
    </w:lvl>
  </w:abstractNum>
  <w:abstractNum w:abstractNumId="48" w15:restartNumberingAfterBreak="0">
    <w:nsid w:val="74605337"/>
    <w:multiLevelType w:val="hybridMultilevel"/>
    <w:tmpl w:val="59DA6510"/>
    <w:lvl w:ilvl="0" w:tplc="A8B6C690">
      <w:start w:val="6"/>
      <w:numFmt w:val="upperRoman"/>
      <w:lvlText w:val="%1."/>
      <w:lvlJc w:val="left"/>
      <w:pPr>
        <w:ind w:left="3151" w:hanging="435"/>
      </w:pPr>
      <w:rPr>
        <w:rFonts w:ascii="Times New Roman" w:eastAsia="Times New Roman" w:hAnsi="Times New Roman" w:cs="Times New Roman" w:hint="default"/>
        <w:spacing w:val="-10"/>
        <w:w w:val="99"/>
        <w:sz w:val="24"/>
        <w:szCs w:val="24"/>
        <w:lang w:val="en-US" w:eastAsia="en-US" w:bidi="en-US"/>
      </w:rPr>
    </w:lvl>
    <w:lvl w:ilvl="1" w:tplc="FF66A78A">
      <w:start w:val="1"/>
      <w:numFmt w:val="upperLetter"/>
      <w:lvlText w:val="%2."/>
      <w:lvlJc w:val="left"/>
      <w:pPr>
        <w:ind w:left="3691" w:hanging="540"/>
      </w:pPr>
      <w:rPr>
        <w:rFonts w:ascii="Times New Roman" w:eastAsia="Times New Roman" w:hAnsi="Times New Roman" w:cs="Times New Roman" w:hint="default"/>
        <w:spacing w:val="-1"/>
        <w:w w:val="99"/>
        <w:sz w:val="24"/>
        <w:szCs w:val="24"/>
        <w:lang w:val="en-US" w:eastAsia="en-US" w:bidi="en-US"/>
      </w:rPr>
    </w:lvl>
    <w:lvl w:ilvl="2" w:tplc="ECBC7BC2">
      <w:numFmt w:val="bullet"/>
      <w:lvlText w:val="•"/>
      <w:lvlJc w:val="left"/>
      <w:pPr>
        <w:ind w:left="4451" w:hanging="540"/>
      </w:pPr>
      <w:rPr>
        <w:rFonts w:hint="default"/>
        <w:lang w:val="en-US" w:eastAsia="en-US" w:bidi="en-US"/>
      </w:rPr>
    </w:lvl>
    <w:lvl w:ilvl="3" w:tplc="5B5C4FB6">
      <w:numFmt w:val="bullet"/>
      <w:lvlText w:val="•"/>
      <w:lvlJc w:val="left"/>
      <w:pPr>
        <w:ind w:left="5202" w:hanging="540"/>
      </w:pPr>
      <w:rPr>
        <w:rFonts w:hint="default"/>
        <w:lang w:val="en-US" w:eastAsia="en-US" w:bidi="en-US"/>
      </w:rPr>
    </w:lvl>
    <w:lvl w:ilvl="4" w:tplc="678AB058">
      <w:numFmt w:val="bullet"/>
      <w:lvlText w:val="•"/>
      <w:lvlJc w:val="left"/>
      <w:pPr>
        <w:ind w:left="5953" w:hanging="540"/>
      </w:pPr>
      <w:rPr>
        <w:rFonts w:hint="default"/>
        <w:lang w:val="en-US" w:eastAsia="en-US" w:bidi="en-US"/>
      </w:rPr>
    </w:lvl>
    <w:lvl w:ilvl="5" w:tplc="C7744828">
      <w:numFmt w:val="bullet"/>
      <w:lvlText w:val="•"/>
      <w:lvlJc w:val="left"/>
      <w:pPr>
        <w:ind w:left="6704" w:hanging="540"/>
      </w:pPr>
      <w:rPr>
        <w:rFonts w:hint="default"/>
        <w:lang w:val="en-US" w:eastAsia="en-US" w:bidi="en-US"/>
      </w:rPr>
    </w:lvl>
    <w:lvl w:ilvl="6" w:tplc="80E4401C">
      <w:numFmt w:val="bullet"/>
      <w:lvlText w:val="•"/>
      <w:lvlJc w:val="left"/>
      <w:pPr>
        <w:ind w:left="7455" w:hanging="540"/>
      </w:pPr>
      <w:rPr>
        <w:rFonts w:hint="default"/>
        <w:lang w:val="en-US" w:eastAsia="en-US" w:bidi="en-US"/>
      </w:rPr>
    </w:lvl>
    <w:lvl w:ilvl="7" w:tplc="C53AC79C">
      <w:numFmt w:val="bullet"/>
      <w:lvlText w:val="•"/>
      <w:lvlJc w:val="left"/>
      <w:pPr>
        <w:ind w:left="8206" w:hanging="540"/>
      </w:pPr>
      <w:rPr>
        <w:rFonts w:hint="default"/>
        <w:lang w:val="en-US" w:eastAsia="en-US" w:bidi="en-US"/>
      </w:rPr>
    </w:lvl>
    <w:lvl w:ilvl="8" w:tplc="44840626">
      <w:numFmt w:val="bullet"/>
      <w:lvlText w:val="•"/>
      <w:lvlJc w:val="left"/>
      <w:pPr>
        <w:ind w:left="8957" w:hanging="540"/>
      </w:pPr>
      <w:rPr>
        <w:rFonts w:hint="default"/>
        <w:lang w:val="en-US" w:eastAsia="en-US" w:bidi="en-US"/>
      </w:rPr>
    </w:lvl>
  </w:abstractNum>
  <w:abstractNum w:abstractNumId="49" w15:restartNumberingAfterBreak="0">
    <w:nsid w:val="74983D20"/>
    <w:multiLevelType w:val="hybridMultilevel"/>
    <w:tmpl w:val="746A669A"/>
    <w:lvl w:ilvl="0" w:tplc="80CC75F4">
      <w:start w:val="1"/>
      <w:numFmt w:val="upperRoman"/>
      <w:lvlText w:val="%1."/>
      <w:lvlJc w:val="left"/>
      <w:pPr>
        <w:ind w:left="3161" w:hanging="721"/>
      </w:pPr>
      <w:rPr>
        <w:rFonts w:ascii="Times New Roman" w:eastAsia="Times New Roman" w:hAnsi="Times New Roman" w:cs="Times New Roman" w:hint="default"/>
        <w:spacing w:val="-10"/>
        <w:w w:val="99"/>
        <w:sz w:val="24"/>
        <w:szCs w:val="24"/>
        <w:lang w:val="en-US" w:eastAsia="en-US" w:bidi="en-US"/>
      </w:rPr>
    </w:lvl>
    <w:lvl w:ilvl="1" w:tplc="97B20976">
      <w:start w:val="1"/>
      <w:numFmt w:val="lowerLetter"/>
      <w:lvlText w:val="%2."/>
      <w:lvlJc w:val="left"/>
      <w:pPr>
        <w:ind w:left="3521" w:hanging="360"/>
      </w:pPr>
      <w:rPr>
        <w:rFonts w:ascii="Times New Roman" w:eastAsia="Times New Roman" w:hAnsi="Times New Roman" w:cs="Times New Roman" w:hint="default"/>
        <w:spacing w:val="-10"/>
        <w:w w:val="99"/>
        <w:sz w:val="24"/>
        <w:szCs w:val="24"/>
        <w:lang w:val="en-US" w:eastAsia="en-US" w:bidi="en-US"/>
      </w:rPr>
    </w:lvl>
    <w:lvl w:ilvl="2" w:tplc="2FA424EA">
      <w:numFmt w:val="bullet"/>
      <w:lvlText w:val="•"/>
      <w:lvlJc w:val="left"/>
      <w:pPr>
        <w:ind w:left="4291" w:hanging="360"/>
      </w:pPr>
      <w:rPr>
        <w:rFonts w:hint="default"/>
        <w:lang w:val="en-US" w:eastAsia="en-US" w:bidi="en-US"/>
      </w:rPr>
    </w:lvl>
    <w:lvl w:ilvl="3" w:tplc="8E2493EC">
      <w:numFmt w:val="bullet"/>
      <w:lvlText w:val="•"/>
      <w:lvlJc w:val="left"/>
      <w:pPr>
        <w:ind w:left="5062" w:hanging="360"/>
      </w:pPr>
      <w:rPr>
        <w:rFonts w:hint="default"/>
        <w:lang w:val="en-US" w:eastAsia="en-US" w:bidi="en-US"/>
      </w:rPr>
    </w:lvl>
    <w:lvl w:ilvl="4" w:tplc="2FC876D8">
      <w:numFmt w:val="bullet"/>
      <w:lvlText w:val="•"/>
      <w:lvlJc w:val="left"/>
      <w:pPr>
        <w:ind w:left="5833" w:hanging="360"/>
      </w:pPr>
      <w:rPr>
        <w:rFonts w:hint="default"/>
        <w:lang w:val="en-US" w:eastAsia="en-US" w:bidi="en-US"/>
      </w:rPr>
    </w:lvl>
    <w:lvl w:ilvl="5" w:tplc="A078B6BC">
      <w:numFmt w:val="bullet"/>
      <w:lvlText w:val="•"/>
      <w:lvlJc w:val="left"/>
      <w:pPr>
        <w:ind w:left="6604" w:hanging="360"/>
      </w:pPr>
      <w:rPr>
        <w:rFonts w:hint="default"/>
        <w:lang w:val="en-US" w:eastAsia="en-US" w:bidi="en-US"/>
      </w:rPr>
    </w:lvl>
    <w:lvl w:ilvl="6" w:tplc="D61EC0A4">
      <w:numFmt w:val="bullet"/>
      <w:lvlText w:val="•"/>
      <w:lvlJc w:val="left"/>
      <w:pPr>
        <w:ind w:left="7375" w:hanging="360"/>
      </w:pPr>
      <w:rPr>
        <w:rFonts w:hint="default"/>
        <w:lang w:val="en-US" w:eastAsia="en-US" w:bidi="en-US"/>
      </w:rPr>
    </w:lvl>
    <w:lvl w:ilvl="7" w:tplc="D60E7316">
      <w:numFmt w:val="bullet"/>
      <w:lvlText w:val="•"/>
      <w:lvlJc w:val="left"/>
      <w:pPr>
        <w:ind w:left="8146" w:hanging="360"/>
      </w:pPr>
      <w:rPr>
        <w:rFonts w:hint="default"/>
        <w:lang w:val="en-US" w:eastAsia="en-US" w:bidi="en-US"/>
      </w:rPr>
    </w:lvl>
    <w:lvl w:ilvl="8" w:tplc="6EB6AAA0">
      <w:numFmt w:val="bullet"/>
      <w:lvlText w:val="•"/>
      <w:lvlJc w:val="left"/>
      <w:pPr>
        <w:ind w:left="8917" w:hanging="360"/>
      </w:pPr>
      <w:rPr>
        <w:rFonts w:hint="default"/>
        <w:lang w:val="en-US" w:eastAsia="en-US" w:bidi="en-US"/>
      </w:rPr>
    </w:lvl>
  </w:abstractNum>
  <w:abstractNum w:abstractNumId="50" w15:restartNumberingAfterBreak="0">
    <w:nsid w:val="77926674"/>
    <w:multiLevelType w:val="hybridMultilevel"/>
    <w:tmpl w:val="850224E4"/>
    <w:lvl w:ilvl="0" w:tplc="83EEE88E">
      <w:start w:val="1"/>
      <w:numFmt w:val="upperRoman"/>
      <w:lvlText w:val="%1."/>
      <w:lvlJc w:val="left"/>
      <w:pPr>
        <w:ind w:left="1202" w:hanging="562"/>
      </w:pPr>
      <w:rPr>
        <w:rFonts w:ascii="Times New Roman" w:eastAsia="Times New Roman" w:hAnsi="Times New Roman" w:cs="Times New Roman" w:hint="default"/>
        <w:spacing w:val="-10"/>
        <w:w w:val="99"/>
        <w:sz w:val="24"/>
        <w:szCs w:val="24"/>
        <w:lang w:val="en-US" w:eastAsia="en-US" w:bidi="en-US"/>
      </w:rPr>
    </w:lvl>
    <w:lvl w:ilvl="1" w:tplc="31DAF9CE">
      <w:start w:val="1"/>
      <w:numFmt w:val="upperRoman"/>
      <w:lvlText w:val="%2."/>
      <w:lvlJc w:val="left"/>
      <w:pPr>
        <w:ind w:left="1830" w:hanging="257"/>
      </w:pPr>
      <w:rPr>
        <w:rFonts w:ascii="Times New Roman" w:eastAsia="Times New Roman" w:hAnsi="Times New Roman" w:cs="Times New Roman" w:hint="default"/>
        <w:spacing w:val="-9"/>
        <w:w w:val="99"/>
        <w:sz w:val="24"/>
        <w:szCs w:val="24"/>
        <w:lang w:val="en-US" w:eastAsia="en-US" w:bidi="en-US"/>
      </w:rPr>
    </w:lvl>
    <w:lvl w:ilvl="2" w:tplc="FDB8393C">
      <w:start w:val="1"/>
      <w:numFmt w:val="upperRoman"/>
      <w:lvlText w:val="%3."/>
      <w:lvlJc w:val="left"/>
      <w:pPr>
        <w:ind w:left="2250" w:hanging="341"/>
        <w:jc w:val="right"/>
      </w:pPr>
      <w:rPr>
        <w:rFonts w:ascii="Times New Roman" w:eastAsia="Times New Roman" w:hAnsi="Times New Roman" w:cs="Times New Roman" w:hint="default"/>
        <w:spacing w:val="-4"/>
        <w:w w:val="99"/>
        <w:sz w:val="24"/>
        <w:szCs w:val="24"/>
        <w:lang w:val="en-US" w:eastAsia="en-US" w:bidi="en-US"/>
      </w:rPr>
    </w:lvl>
    <w:lvl w:ilvl="3" w:tplc="0AFE249E">
      <w:numFmt w:val="bullet"/>
      <w:lvlText w:val="•"/>
      <w:lvlJc w:val="left"/>
      <w:pPr>
        <w:ind w:left="3038" w:hanging="341"/>
      </w:pPr>
      <w:rPr>
        <w:rFonts w:hint="default"/>
        <w:lang w:val="en-US" w:eastAsia="en-US" w:bidi="en-US"/>
      </w:rPr>
    </w:lvl>
    <w:lvl w:ilvl="4" w:tplc="1EF0490C">
      <w:numFmt w:val="bullet"/>
      <w:lvlText w:val="•"/>
      <w:lvlJc w:val="left"/>
      <w:pPr>
        <w:ind w:left="3816" w:hanging="341"/>
      </w:pPr>
      <w:rPr>
        <w:rFonts w:hint="default"/>
        <w:lang w:val="en-US" w:eastAsia="en-US" w:bidi="en-US"/>
      </w:rPr>
    </w:lvl>
    <w:lvl w:ilvl="5" w:tplc="C71058B4">
      <w:numFmt w:val="bullet"/>
      <w:lvlText w:val="•"/>
      <w:lvlJc w:val="left"/>
      <w:pPr>
        <w:ind w:left="4594" w:hanging="341"/>
      </w:pPr>
      <w:rPr>
        <w:rFonts w:hint="default"/>
        <w:lang w:val="en-US" w:eastAsia="en-US" w:bidi="en-US"/>
      </w:rPr>
    </w:lvl>
    <w:lvl w:ilvl="6" w:tplc="5F20C70C">
      <w:numFmt w:val="bullet"/>
      <w:lvlText w:val="•"/>
      <w:lvlJc w:val="left"/>
      <w:pPr>
        <w:ind w:left="5372" w:hanging="341"/>
      </w:pPr>
      <w:rPr>
        <w:rFonts w:hint="default"/>
        <w:lang w:val="en-US" w:eastAsia="en-US" w:bidi="en-US"/>
      </w:rPr>
    </w:lvl>
    <w:lvl w:ilvl="7" w:tplc="9EA48AC4">
      <w:numFmt w:val="bullet"/>
      <w:lvlText w:val="•"/>
      <w:lvlJc w:val="left"/>
      <w:pPr>
        <w:ind w:left="6150" w:hanging="341"/>
      </w:pPr>
      <w:rPr>
        <w:rFonts w:hint="default"/>
        <w:lang w:val="en-US" w:eastAsia="en-US" w:bidi="en-US"/>
      </w:rPr>
    </w:lvl>
    <w:lvl w:ilvl="8" w:tplc="16EEEE76">
      <w:numFmt w:val="bullet"/>
      <w:lvlText w:val="•"/>
      <w:lvlJc w:val="left"/>
      <w:pPr>
        <w:ind w:left="6928" w:hanging="341"/>
      </w:pPr>
      <w:rPr>
        <w:rFonts w:hint="default"/>
        <w:lang w:val="en-US" w:eastAsia="en-US" w:bidi="en-US"/>
      </w:rPr>
    </w:lvl>
  </w:abstractNum>
  <w:abstractNum w:abstractNumId="51" w15:restartNumberingAfterBreak="0">
    <w:nsid w:val="77C804A9"/>
    <w:multiLevelType w:val="hybridMultilevel"/>
    <w:tmpl w:val="EFD2DF2C"/>
    <w:lvl w:ilvl="0" w:tplc="EA928784">
      <w:start w:val="1"/>
      <w:numFmt w:val="upperRoman"/>
      <w:lvlText w:val="%1."/>
      <w:lvlJc w:val="left"/>
      <w:pPr>
        <w:ind w:left="2250" w:hanging="720"/>
      </w:pPr>
      <w:rPr>
        <w:rFonts w:ascii="Times New Roman" w:eastAsia="Times New Roman" w:hAnsi="Times New Roman" w:cs="Times New Roman" w:hint="default"/>
        <w:spacing w:val="-11"/>
        <w:w w:val="99"/>
        <w:sz w:val="24"/>
        <w:szCs w:val="24"/>
        <w:lang w:val="en-US" w:eastAsia="en-US" w:bidi="en-US"/>
      </w:rPr>
    </w:lvl>
    <w:lvl w:ilvl="1" w:tplc="882A22DC">
      <w:start w:val="1"/>
      <w:numFmt w:val="upperRoman"/>
      <w:lvlText w:val="%2."/>
      <w:lvlJc w:val="left"/>
      <w:pPr>
        <w:ind w:left="2801" w:hanging="721"/>
      </w:pPr>
      <w:rPr>
        <w:rFonts w:ascii="Times New Roman" w:eastAsia="Times New Roman" w:hAnsi="Times New Roman" w:cs="Times New Roman" w:hint="default"/>
        <w:spacing w:val="-8"/>
        <w:w w:val="99"/>
        <w:sz w:val="24"/>
        <w:szCs w:val="24"/>
        <w:lang w:val="en-US" w:eastAsia="en-US" w:bidi="en-US"/>
      </w:rPr>
    </w:lvl>
    <w:lvl w:ilvl="2" w:tplc="96EEA796">
      <w:start w:val="1"/>
      <w:numFmt w:val="lowerLetter"/>
      <w:lvlText w:val="%3."/>
      <w:lvlJc w:val="left"/>
      <w:pPr>
        <w:ind w:left="3161" w:hanging="360"/>
      </w:pPr>
      <w:rPr>
        <w:rFonts w:ascii="Times New Roman" w:eastAsia="Times New Roman" w:hAnsi="Times New Roman" w:cs="Times New Roman" w:hint="default"/>
        <w:spacing w:val="-10"/>
        <w:w w:val="99"/>
        <w:sz w:val="24"/>
        <w:szCs w:val="24"/>
        <w:lang w:val="en-US" w:eastAsia="en-US" w:bidi="en-US"/>
      </w:rPr>
    </w:lvl>
    <w:lvl w:ilvl="3" w:tplc="C6B0D68A">
      <w:numFmt w:val="bullet"/>
      <w:lvlText w:val="•"/>
      <w:lvlJc w:val="left"/>
      <w:pPr>
        <w:ind w:left="4072" w:hanging="360"/>
      </w:pPr>
      <w:rPr>
        <w:rFonts w:hint="default"/>
        <w:lang w:val="en-US" w:eastAsia="en-US" w:bidi="en-US"/>
      </w:rPr>
    </w:lvl>
    <w:lvl w:ilvl="4" w:tplc="FD60F908">
      <w:numFmt w:val="bullet"/>
      <w:lvlText w:val="•"/>
      <w:lvlJc w:val="left"/>
      <w:pPr>
        <w:ind w:left="4985" w:hanging="360"/>
      </w:pPr>
      <w:rPr>
        <w:rFonts w:hint="default"/>
        <w:lang w:val="en-US" w:eastAsia="en-US" w:bidi="en-US"/>
      </w:rPr>
    </w:lvl>
    <w:lvl w:ilvl="5" w:tplc="58AAC768">
      <w:numFmt w:val="bullet"/>
      <w:lvlText w:val="•"/>
      <w:lvlJc w:val="left"/>
      <w:pPr>
        <w:ind w:left="5897" w:hanging="360"/>
      </w:pPr>
      <w:rPr>
        <w:rFonts w:hint="default"/>
        <w:lang w:val="en-US" w:eastAsia="en-US" w:bidi="en-US"/>
      </w:rPr>
    </w:lvl>
    <w:lvl w:ilvl="6" w:tplc="78D86D04">
      <w:numFmt w:val="bullet"/>
      <w:lvlText w:val="•"/>
      <w:lvlJc w:val="left"/>
      <w:pPr>
        <w:ind w:left="6810" w:hanging="360"/>
      </w:pPr>
      <w:rPr>
        <w:rFonts w:hint="default"/>
        <w:lang w:val="en-US" w:eastAsia="en-US" w:bidi="en-US"/>
      </w:rPr>
    </w:lvl>
    <w:lvl w:ilvl="7" w:tplc="916E955E">
      <w:numFmt w:val="bullet"/>
      <w:lvlText w:val="•"/>
      <w:lvlJc w:val="left"/>
      <w:pPr>
        <w:ind w:left="7722" w:hanging="360"/>
      </w:pPr>
      <w:rPr>
        <w:rFonts w:hint="default"/>
        <w:lang w:val="en-US" w:eastAsia="en-US" w:bidi="en-US"/>
      </w:rPr>
    </w:lvl>
    <w:lvl w:ilvl="8" w:tplc="D57A48E2">
      <w:numFmt w:val="bullet"/>
      <w:lvlText w:val="•"/>
      <w:lvlJc w:val="left"/>
      <w:pPr>
        <w:ind w:left="8635" w:hanging="360"/>
      </w:pPr>
      <w:rPr>
        <w:rFonts w:hint="default"/>
        <w:lang w:val="en-US" w:eastAsia="en-US" w:bidi="en-US"/>
      </w:rPr>
    </w:lvl>
  </w:abstractNum>
  <w:abstractNum w:abstractNumId="52" w15:restartNumberingAfterBreak="0">
    <w:nsid w:val="7B791EF8"/>
    <w:multiLevelType w:val="hybridMultilevel"/>
    <w:tmpl w:val="96EC776C"/>
    <w:lvl w:ilvl="0" w:tplc="F9F6DD32">
      <w:start w:val="1"/>
      <w:numFmt w:val="upperRoman"/>
      <w:lvlText w:val="%1."/>
      <w:lvlJc w:val="left"/>
      <w:pPr>
        <w:ind w:left="2981" w:hanging="541"/>
      </w:pPr>
      <w:rPr>
        <w:rFonts w:ascii="Times New Roman" w:eastAsia="Times New Roman" w:hAnsi="Times New Roman" w:cs="Times New Roman" w:hint="default"/>
        <w:spacing w:val="-7"/>
        <w:w w:val="100"/>
        <w:sz w:val="22"/>
        <w:szCs w:val="22"/>
        <w:lang w:val="en-US" w:eastAsia="en-US" w:bidi="en-US"/>
      </w:rPr>
    </w:lvl>
    <w:lvl w:ilvl="1" w:tplc="8A4E7384">
      <w:numFmt w:val="bullet"/>
      <w:lvlText w:val="•"/>
      <w:lvlJc w:val="left"/>
      <w:pPr>
        <w:ind w:left="3728" w:hanging="541"/>
      </w:pPr>
      <w:rPr>
        <w:rFonts w:hint="default"/>
        <w:lang w:val="en-US" w:eastAsia="en-US" w:bidi="en-US"/>
      </w:rPr>
    </w:lvl>
    <w:lvl w:ilvl="2" w:tplc="299E0A62">
      <w:numFmt w:val="bullet"/>
      <w:lvlText w:val="•"/>
      <w:lvlJc w:val="left"/>
      <w:pPr>
        <w:ind w:left="4476" w:hanging="541"/>
      </w:pPr>
      <w:rPr>
        <w:rFonts w:hint="default"/>
        <w:lang w:val="en-US" w:eastAsia="en-US" w:bidi="en-US"/>
      </w:rPr>
    </w:lvl>
    <w:lvl w:ilvl="3" w:tplc="C0C82916">
      <w:numFmt w:val="bullet"/>
      <w:lvlText w:val="•"/>
      <w:lvlJc w:val="left"/>
      <w:pPr>
        <w:ind w:left="5224" w:hanging="541"/>
      </w:pPr>
      <w:rPr>
        <w:rFonts w:hint="default"/>
        <w:lang w:val="en-US" w:eastAsia="en-US" w:bidi="en-US"/>
      </w:rPr>
    </w:lvl>
    <w:lvl w:ilvl="4" w:tplc="9196A0C8">
      <w:numFmt w:val="bullet"/>
      <w:lvlText w:val="•"/>
      <w:lvlJc w:val="left"/>
      <w:pPr>
        <w:ind w:left="5972" w:hanging="541"/>
      </w:pPr>
      <w:rPr>
        <w:rFonts w:hint="default"/>
        <w:lang w:val="en-US" w:eastAsia="en-US" w:bidi="en-US"/>
      </w:rPr>
    </w:lvl>
    <w:lvl w:ilvl="5" w:tplc="C4BAC832">
      <w:numFmt w:val="bullet"/>
      <w:lvlText w:val="•"/>
      <w:lvlJc w:val="left"/>
      <w:pPr>
        <w:ind w:left="6720" w:hanging="541"/>
      </w:pPr>
      <w:rPr>
        <w:rFonts w:hint="default"/>
        <w:lang w:val="en-US" w:eastAsia="en-US" w:bidi="en-US"/>
      </w:rPr>
    </w:lvl>
    <w:lvl w:ilvl="6" w:tplc="B198A650">
      <w:numFmt w:val="bullet"/>
      <w:lvlText w:val="•"/>
      <w:lvlJc w:val="left"/>
      <w:pPr>
        <w:ind w:left="7468" w:hanging="541"/>
      </w:pPr>
      <w:rPr>
        <w:rFonts w:hint="default"/>
        <w:lang w:val="en-US" w:eastAsia="en-US" w:bidi="en-US"/>
      </w:rPr>
    </w:lvl>
    <w:lvl w:ilvl="7" w:tplc="C22EF8F4">
      <w:numFmt w:val="bullet"/>
      <w:lvlText w:val="•"/>
      <w:lvlJc w:val="left"/>
      <w:pPr>
        <w:ind w:left="8216" w:hanging="541"/>
      </w:pPr>
      <w:rPr>
        <w:rFonts w:hint="default"/>
        <w:lang w:val="en-US" w:eastAsia="en-US" w:bidi="en-US"/>
      </w:rPr>
    </w:lvl>
    <w:lvl w:ilvl="8" w:tplc="2B9EAEA6">
      <w:numFmt w:val="bullet"/>
      <w:lvlText w:val="•"/>
      <w:lvlJc w:val="left"/>
      <w:pPr>
        <w:ind w:left="8964" w:hanging="541"/>
      </w:pPr>
      <w:rPr>
        <w:rFonts w:hint="default"/>
        <w:lang w:val="en-US" w:eastAsia="en-US" w:bidi="en-US"/>
      </w:rPr>
    </w:lvl>
  </w:abstractNum>
  <w:abstractNum w:abstractNumId="53" w15:restartNumberingAfterBreak="0">
    <w:nsid w:val="7D131553"/>
    <w:multiLevelType w:val="hybridMultilevel"/>
    <w:tmpl w:val="96EC776C"/>
    <w:lvl w:ilvl="0" w:tplc="F9F6DD32">
      <w:start w:val="1"/>
      <w:numFmt w:val="upperRoman"/>
      <w:lvlText w:val="%1."/>
      <w:lvlJc w:val="left"/>
      <w:pPr>
        <w:ind w:left="2981" w:hanging="541"/>
      </w:pPr>
      <w:rPr>
        <w:rFonts w:ascii="Times New Roman" w:eastAsia="Times New Roman" w:hAnsi="Times New Roman" w:cs="Times New Roman" w:hint="default"/>
        <w:spacing w:val="-7"/>
        <w:w w:val="100"/>
        <w:sz w:val="22"/>
        <w:szCs w:val="22"/>
        <w:lang w:val="en-US" w:eastAsia="en-US" w:bidi="en-US"/>
      </w:rPr>
    </w:lvl>
    <w:lvl w:ilvl="1" w:tplc="8A4E7384">
      <w:numFmt w:val="bullet"/>
      <w:lvlText w:val="•"/>
      <w:lvlJc w:val="left"/>
      <w:pPr>
        <w:ind w:left="3728" w:hanging="541"/>
      </w:pPr>
      <w:rPr>
        <w:rFonts w:hint="default"/>
        <w:lang w:val="en-US" w:eastAsia="en-US" w:bidi="en-US"/>
      </w:rPr>
    </w:lvl>
    <w:lvl w:ilvl="2" w:tplc="299E0A62">
      <w:numFmt w:val="bullet"/>
      <w:lvlText w:val="•"/>
      <w:lvlJc w:val="left"/>
      <w:pPr>
        <w:ind w:left="4476" w:hanging="541"/>
      </w:pPr>
      <w:rPr>
        <w:rFonts w:hint="default"/>
        <w:lang w:val="en-US" w:eastAsia="en-US" w:bidi="en-US"/>
      </w:rPr>
    </w:lvl>
    <w:lvl w:ilvl="3" w:tplc="C0C82916">
      <w:numFmt w:val="bullet"/>
      <w:lvlText w:val="•"/>
      <w:lvlJc w:val="left"/>
      <w:pPr>
        <w:ind w:left="5224" w:hanging="541"/>
      </w:pPr>
      <w:rPr>
        <w:rFonts w:hint="default"/>
        <w:lang w:val="en-US" w:eastAsia="en-US" w:bidi="en-US"/>
      </w:rPr>
    </w:lvl>
    <w:lvl w:ilvl="4" w:tplc="9196A0C8">
      <w:numFmt w:val="bullet"/>
      <w:lvlText w:val="•"/>
      <w:lvlJc w:val="left"/>
      <w:pPr>
        <w:ind w:left="5972" w:hanging="541"/>
      </w:pPr>
      <w:rPr>
        <w:rFonts w:hint="default"/>
        <w:lang w:val="en-US" w:eastAsia="en-US" w:bidi="en-US"/>
      </w:rPr>
    </w:lvl>
    <w:lvl w:ilvl="5" w:tplc="C4BAC832">
      <w:numFmt w:val="bullet"/>
      <w:lvlText w:val="•"/>
      <w:lvlJc w:val="left"/>
      <w:pPr>
        <w:ind w:left="6720" w:hanging="541"/>
      </w:pPr>
      <w:rPr>
        <w:rFonts w:hint="default"/>
        <w:lang w:val="en-US" w:eastAsia="en-US" w:bidi="en-US"/>
      </w:rPr>
    </w:lvl>
    <w:lvl w:ilvl="6" w:tplc="B198A650">
      <w:numFmt w:val="bullet"/>
      <w:lvlText w:val="•"/>
      <w:lvlJc w:val="left"/>
      <w:pPr>
        <w:ind w:left="7468" w:hanging="541"/>
      </w:pPr>
      <w:rPr>
        <w:rFonts w:hint="default"/>
        <w:lang w:val="en-US" w:eastAsia="en-US" w:bidi="en-US"/>
      </w:rPr>
    </w:lvl>
    <w:lvl w:ilvl="7" w:tplc="C22EF8F4">
      <w:numFmt w:val="bullet"/>
      <w:lvlText w:val="•"/>
      <w:lvlJc w:val="left"/>
      <w:pPr>
        <w:ind w:left="8216" w:hanging="541"/>
      </w:pPr>
      <w:rPr>
        <w:rFonts w:hint="default"/>
        <w:lang w:val="en-US" w:eastAsia="en-US" w:bidi="en-US"/>
      </w:rPr>
    </w:lvl>
    <w:lvl w:ilvl="8" w:tplc="2B9EAEA6">
      <w:numFmt w:val="bullet"/>
      <w:lvlText w:val="•"/>
      <w:lvlJc w:val="left"/>
      <w:pPr>
        <w:ind w:left="8964" w:hanging="541"/>
      </w:pPr>
      <w:rPr>
        <w:rFonts w:hint="default"/>
        <w:lang w:val="en-US" w:eastAsia="en-US" w:bidi="en-US"/>
      </w:rPr>
    </w:lvl>
  </w:abstractNum>
  <w:abstractNum w:abstractNumId="54" w15:restartNumberingAfterBreak="0">
    <w:nsid w:val="7D6D0289"/>
    <w:multiLevelType w:val="hybridMultilevel"/>
    <w:tmpl w:val="E8EC3680"/>
    <w:lvl w:ilvl="0" w:tplc="1D6C3ECE">
      <w:start w:val="2"/>
      <w:numFmt w:val="upperRoman"/>
      <w:lvlText w:val="%1."/>
      <w:lvlJc w:val="left"/>
      <w:pPr>
        <w:ind w:left="2981" w:hanging="541"/>
      </w:pPr>
      <w:rPr>
        <w:rFonts w:ascii="Times New Roman" w:eastAsia="Times New Roman" w:hAnsi="Times New Roman" w:cs="Times New Roman" w:hint="default"/>
        <w:spacing w:val="-7"/>
        <w:w w:val="99"/>
        <w:sz w:val="24"/>
        <w:szCs w:val="24"/>
        <w:lang w:val="en-US" w:eastAsia="en-US" w:bidi="en-US"/>
      </w:rPr>
    </w:lvl>
    <w:lvl w:ilvl="1" w:tplc="F7D074A4">
      <w:numFmt w:val="bullet"/>
      <w:lvlText w:val="•"/>
      <w:lvlJc w:val="left"/>
      <w:pPr>
        <w:ind w:left="3728" w:hanging="541"/>
      </w:pPr>
      <w:rPr>
        <w:rFonts w:hint="default"/>
        <w:lang w:val="en-US" w:eastAsia="en-US" w:bidi="en-US"/>
      </w:rPr>
    </w:lvl>
    <w:lvl w:ilvl="2" w:tplc="14264DA4">
      <w:numFmt w:val="bullet"/>
      <w:lvlText w:val="•"/>
      <w:lvlJc w:val="left"/>
      <w:pPr>
        <w:ind w:left="4476" w:hanging="541"/>
      </w:pPr>
      <w:rPr>
        <w:rFonts w:hint="default"/>
        <w:lang w:val="en-US" w:eastAsia="en-US" w:bidi="en-US"/>
      </w:rPr>
    </w:lvl>
    <w:lvl w:ilvl="3" w:tplc="1376F7E8">
      <w:numFmt w:val="bullet"/>
      <w:lvlText w:val="•"/>
      <w:lvlJc w:val="left"/>
      <w:pPr>
        <w:ind w:left="5224" w:hanging="541"/>
      </w:pPr>
      <w:rPr>
        <w:rFonts w:hint="default"/>
        <w:lang w:val="en-US" w:eastAsia="en-US" w:bidi="en-US"/>
      </w:rPr>
    </w:lvl>
    <w:lvl w:ilvl="4" w:tplc="2ED02B80">
      <w:numFmt w:val="bullet"/>
      <w:lvlText w:val="•"/>
      <w:lvlJc w:val="left"/>
      <w:pPr>
        <w:ind w:left="5972" w:hanging="541"/>
      </w:pPr>
      <w:rPr>
        <w:rFonts w:hint="default"/>
        <w:lang w:val="en-US" w:eastAsia="en-US" w:bidi="en-US"/>
      </w:rPr>
    </w:lvl>
    <w:lvl w:ilvl="5" w:tplc="2BA0EEB4">
      <w:numFmt w:val="bullet"/>
      <w:lvlText w:val="•"/>
      <w:lvlJc w:val="left"/>
      <w:pPr>
        <w:ind w:left="6720" w:hanging="541"/>
      </w:pPr>
      <w:rPr>
        <w:rFonts w:hint="default"/>
        <w:lang w:val="en-US" w:eastAsia="en-US" w:bidi="en-US"/>
      </w:rPr>
    </w:lvl>
    <w:lvl w:ilvl="6" w:tplc="05D4D86E">
      <w:numFmt w:val="bullet"/>
      <w:lvlText w:val="•"/>
      <w:lvlJc w:val="left"/>
      <w:pPr>
        <w:ind w:left="7468" w:hanging="541"/>
      </w:pPr>
      <w:rPr>
        <w:rFonts w:hint="default"/>
        <w:lang w:val="en-US" w:eastAsia="en-US" w:bidi="en-US"/>
      </w:rPr>
    </w:lvl>
    <w:lvl w:ilvl="7" w:tplc="9A427908">
      <w:numFmt w:val="bullet"/>
      <w:lvlText w:val="•"/>
      <w:lvlJc w:val="left"/>
      <w:pPr>
        <w:ind w:left="8216" w:hanging="541"/>
      </w:pPr>
      <w:rPr>
        <w:rFonts w:hint="default"/>
        <w:lang w:val="en-US" w:eastAsia="en-US" w:bidi="en-US"/>
      </w:rPr>
    </w:lvl>
    <w:lvl w:ilvl="8" w:tplc="C63451D0">
      <w:numFmt w:val="bullet"/>
      <w:lvlText w:val="•"/>
      <w:lvlJc w:val="left"/>
      <w:pPr>
        <w:ind w:left="8964" w:hanging="541"/>
      </w:pPr>
      <w:rPr>
        <w:rFonts w:hint="default"/>
        <w:lang w:val="en-US" w:eastAsia="en-US" w:bidi="en-US"/>
      </w:rPr>
    </w:lvl>
  </w:abstractNum>
  <w:num w:numId="1" w16cid:durableId="717389470">
    <w:abstractNumId w:val="18"/>
  </w:num>
  <w:num w:numId="2" w16cid:durableId="1920940871">
    <w:abstractNumId w:val="6"/>
  </w:num>
  <w:num w:numId="3" w16cid:durableId="428814285">
    <w:abstractNumId w:val="22"/>
  </w:num>
  <w:num w:numId="4" w16cid:durableId="99688442">
    <w:abstractNumId w:val="15"/>
  </w:num>
  <w:num w:numId="5" w16cid:durableId="1572152146">
    <w:abstractNumId w:val="43"/>
  </w:num>
  <w:num w:numId="6" w16cid:durableId="262031572">
    <w:abstractNumId w:val="13"/>
  </w:num>
  <w:num w:numId="7" w16cid:durableId="623385915">
    <w:abstractNumId w:val="50"/>
  </w:num>
  <w:num w:numId="8" w16cid:durableId="1051465917">
    <w:abstractNumId w:val="40"/>
  </w:num>
  <w:num w:numId="9" w16cid:durableId="1596596939">
    <w:abstractNumId w:val="17"/>
  </w:num>
  <w:num w:numId="10" w16cid:durableId="322048448">
    <w:abstractNumId w:val="38"/>
  </w:num>
  <w:num w:numId="11" w16cid:durableId="1951618661">
    <w:abstractNumId w:val="25"/>
  </w:num>
  <w:num w:numId="12" w16cid:durableId="1901286051">
    <w:abstractNumId w:val="23"/>
  </w:num>
  <w:num w:numId="13" w16cid:durableId="892430280">
    <w:abstractNumId w:val="12"/>
  </w:num>
  <w:num w:numId="14" w16cid:durableId="721557596">
    <w:abstractNumId w:val="5"/>
  </w:num>
  <w:num w:numId="15" w16cid:durableId="1666589367">
    <w:abstractNumId w:val="27"/>
  </w:num>
  <w:num w:numId="16" w16cid:durableId="1616715556">
    <w:abstractNumId w:val="2"/>
  </w:num>
  <w:num w:numId="17" w16cid:durableId="131288521">
    <w:abstractNumId w:val="29"/>
  </w:num>
  <w:num w:numId="18" w16cid:durableId="1462262885">
    <w:abstractNumId w:val="3"/>
  </w:num>
  <w:num w:numId="19" w16cid:durableId="1330056939">
    <w:abstractNumId w:val="39"/>
  </w:num>
  <w:num w:numId="20" w16cid:durableId="1217471315">
    <w:abstractNumId w:val="37"/>
  </w:num>
  <w:num w:numId="21" w16cid:durableId="522865674">
    <w:abstractNumId w:val="44"/>
  </w:num>
  <w:num w:numId="22" w16cid:durableId="1371874920">
    <w:abstractNumId w:val="31"/>
  </w:num>
  <w:num w:numId="23" w16cid:durableId="1050616485">
    <w:abstractNumId w:val="26"/>
  </w:num>
  <w:num w:numId="24" w16cid:durableId="1425999027">
    <w:abstractNumId w:val="47"/>
  </w:num>
  <w:num w:numId="25" w16cid:durableId="2050565306">
    <w:abstractNumId w:val="36"/>
  </w:num>
  <w:num w:numId="26" w16cid:durableId="330718421">
    <w:abstractNumId w:val="0"/>
  </w:num>
  <w:num w:numId="27" w16cid:durableId="1769276374">
    <w:abstractNumId w:val="19"/>
  </w:num>
  <w:num w:numId="28" w16cid:durableId="1180580996">
    <w:abstractNumId w:val="7"/>
  </w:num>
  <w:num w:numId="29" w16cid:durableId="237524805">
    <w:abstractNumId w:val="42"/>
  </w:num>
  <w:num w:numId="30" w16cid:durableId="647898366">
    <w:abstractNumId w:val="46"/>
  </w:num>
  <w:num w:numId="31" w16cid:durableId="578245953">
    <w:abstractNumId w:val="54"/>
  </w:num>
  <w:num w:numId="32" w16cid:durableId="338045746">
    <w:abstractNumId w:val="9"/>
  </w:num>
  <w:num w:numId="33" w16cid:durableId="1864854737">
    <w:abstractNumId w:val="20"/>
  </w:num>
  <w:num w:numId="34" w16cid:durableId="649478672">
    <w:abstractNumId w:val="48"/>
  </w:num>
  <w:num w:numId="35" w16cid:durableId="1694065735">
    <w:abstractNumId w:val="16"/>
  </w:num>
  <w:num w:numId="36" w16cid:durableId="1827432689">
    <w:abstractNumId w:val="33"/>
  </w:num>
  <w:num w:numId="37" w16cid:durableId="1021248680">
    <w:abstractNumId w:val="21"/>
  </w:num>
  <w:num w:numId="38" w16cid:durableId="2086997935">
    <w:abstractNumId w:val="34"/>
  </w:num>
  <w:num w:numId="39" w16cid:durableId="1426610348">
    <w:abstractNumId w:val="52"/>
  </w:num>
  <w:num w:numId="40" w16cid:durableId="674381840">
    <w:abstractNumId w:val="32"/>
  </w:num>
  <w:num w:numId="41" w16cid:durableId="123550751">
    <w:abstractNumId w:val="24"/>
  </w:num>
  <w:num w:numId="42" w16cid:durableId="938951336">
    <w:abstractNumId w:val="49"/>
  </w:num>
  <w:num w:numId="43" w16cid:durableId="1214538594">
    <w:abstractNumId w:val="8"/>
  </w:num>
  <w:num w:numId="44" w16cid:durableId="1031346871">
    <w:abstractNumId w:val="45"/>
  </w:num>
  <w:num w:numId="45" w16cid:durableId="250430268">
    <w:abstractNumId w:val="51"/>
  </w:num>
  <w:num w:numId="46" w16cid:durableId="38481109">
    <w:abstractNumId w:val="28"/>
  </w:num>
  <w:num w:numId="47" w16cid:durableId="1321622195">
    <w:abstractNumId w:val="14"/>
  </w:num>
  <w:num w:numId="48" w16cid:durableId="964165885">
    <w:abstractNumId w:val="4"/>
  </w:num>
  <w:num w:numId="49" w16cid:durableId="1621258566">
    <w:abstractNumId w:val="11"/>
  </w:num>
  <w:num w:numId="50" w16cid:durableId="1503426309">
    <w:abstractNumId w:val="35"/>
  </w:num>
  <w:num w:numId="51" w16cid:durableId="6911760">
    <w:abstractNumId w:val="41"/>
  </w:num>
  <w:num w:numId="52" w16cid:durableId="514271738">
    <w:abstractNumId w:val="10"/>
  </w:num>
  <w:num w:numId="53" w16cid:durableId="49547389">
    <w:abstractNumId w:val="1"/>
  </w:num>
  <w:num w:numId="54" w16cid:durableId="1461612398">
    <w:abstractNumId w:val="30"/>
  </w:num>
  <w:num w:numId="55" w16cid:durableId="497959916">
    <w:abstractNumId w:val="5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 Sandra M. Cruz">
    <w15:presenceInfo w15:providerId="AD" w15:userId="S::minasm@triton.uog.edu::54c39628-44f8-411c-9b8b-02d7609207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revisionView w:markup="0" w:inkAnnotations="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260"/>
    <w:rsid w:val="00001FF7"/>
    <w:rsid w:val="00007EF5"/>
    <w:rsid w:val="00010AE1"/>
    <w:rsid w:val="000155FB"/>
    <w:rsid w:val="00015C59"/>
    <w:rsid w:val="00015D39"/>
    <w:rsid w:val="000178A2"/>
    <w:rsid w:val="00021E6C"/>
    <w:rsid w:val="00022408"/>
    <w:rsid w:val="00043D64"/>
    <w:rsid w:val="00045CCF"/>
    <w:rsid w:val="00047E7D"/>
    <w:rsid w:val="00067EF8"/>
    <w:rsid w:val="00072AD2"/>
    <w:rsid w:val="000771F3"/>
    <w:rsid w:val="00092610"/>
    <w:rsid w:val="000B3D5C"/>
    <w:rsid w:val="000C1A55"/>
    <w:rsid w:val="000C6634"/>
    <w:rsid w:val="000D2421"/>
    <w:rsid w:val="000D439E"/>
    <w:rsid w:val="000F0E81"/>
    <w:rsid w:val="00102958"/>
    <w:rsid w:val="00104B07"/>
    <w:rsid w:val="00105287"/>
    <w:rsid w:val="00113776"/>
    <w:rsid w:val="0012316B"/>
    <w:rsid w:val="001452BE"/>
    <w:rsid w:val="001752F4"/>
    <w:rsid w:val="00180377"/>
    <w:rsid w:val="00186EEA"/>
    <w:rsid w:val="00195EA9"/>
    <w:rsid w:val="001963DD"/>
    <w:rsid w:val="001A0622"/>
    <w:rsid w:val="001A79B0"/>
    <w:rsid w:val="001B0258"/>
    <w:rsid w:val="001B72AA"/>
    <w:rsid w:val="00200A84"/>
    <w:rsid w:val="0020464F"/>
    <w:rsid w:val="00205009"/>
    <w:rsid w:val="002103B7"/>
    <w:rsid w:val="002147E6"/>
    <w:rsid w:val="00217FD5"/>
    <w:rsid w:val="00235081"/>
    <w:rsid w:val="002409C8"/>
    <w:rsid w:val="002477A7"/>
    <w:rsid w:val="002701DE"/>
    <w:rsid w:val="002709DB"/>
    <w:rsid w:val="00273D88"/>
    <w:rsid w:val="0028563B"/>
    <w:rsid w:val="00287663"/>
    <w:rsid w:val="0029167E"/>
    <w:rsid w:val="002964BE"/>
    <w:rsid w:val="002B6632"/>
    <w:rsid w:val="002C2760"/>
    <w:rsid w:val="002C5C5B"/>
    <w:rsid w:val="002C5DD8"/>
    <w:rsid w:val="002E12EE"/>
    <w:rsid w:val="002E3A31"/>
    <w:rsid w:val="002E5814"/>
    <w:rsid w:val="003019DA"/>
    <w:rsid w:val="00302157"/>
    <w:rsid w:val="003057A5"/>
    <w:rsid w:val="00325D4D"/>
    <w:rsid w:val="00332E4C"/>
    <w:rsid w:val="00336C51"/>
    <w:rsid w:val="00355305"/>
    <w:rsid w:val="00370C41"/>
    <w:rsid w:val="00385839"/>
    <w:rsid w:val="003A64FA"/>
    <w:rsid w:val="00405E88"/>
    <w:rsid w:val="0041351B"/>
    <w:rsid w:val="00422AFA"/>
    <w:rsid w:val="004251AF"/>
    <w:rsid w:val="00426472"/>
    <w:rsid w:val="00440FB2"/>
    <w:rsid w:val="00446E7C"/>
    <w:rsid w:val="004544EF"/>
    <w:rsid w:val="0046401F"/>
    <w:rsid w:val="00464269"/>
    <w:rsid w:val="00483DAE"/>
    <w:rsid w:val="004A088B"/>
    <w:rsid w:val="004A7238"/>
    <w:rsid w:val="004A78E1"/>
    <w:rsid w:val="004C59D3"/>
    <w:rsid w:val="004D0A2F"/>
    <w:rsid w:val="004E5C2C"/>
    <w:rsid w:val="005032F6"/>
    <w:rsid w:val="005136BF"/>
    <w:rsid w:val="005154F5"/>
    <w:rsid w:val="00524374"/>
    <w:rsid w:val="00527606"/>
    <w:rsid w:val="005316CA"/>
    <w:rsid w:val="00532AA9"/>
    <w:rsid w:val="00534036"/>
    <w:rsid w:val="005340A3"/>
    <w:rsid w:val="0055355E"/>
    <w:rsid w:val="0055413B"/>
    <w:rsid w:val="00554400"/>
    <w:rsid w:val="00557405"/>
    <w:rsid w:val="005711AC"/>
    <w:rsid w:val="005746EB"/>
    <w:rsid w:val="005853A4"/>
    <w:rsid w:val="00585A66"/>
    <w:rsid w:val="005941AA"/>
    <w:rsid w:val="0059519C"/>
    <w:rsid w:val="005975B9"/>
    <w:rsid w:val="005A1617"/>
    <w:rsid w:val="005C2C92"/>
    <w:rsid w:val="005C3B38"/>
    <w:rsid w:val="005D2BD7"/>
    <w:rsid w:val="005E1956"/>
    <w:rsid w:val="005E26F8"/>
    <w:rsid w:val="005F3249"/>
    <w:rsid w:val="006001CF"/>
    <w:rsid w:val="00600507"/>
    <w:rsid w:val="00624299"/>
    <w:rsid w:val="006273BD"/>
    <w:rsid w:val="00632895"/>
    <w:rsid w:val="006416DD"/>
    <w:rsid w:val="00645AA9"/>
    <w:rsid w:val="0064612E"/>
    <w:rsid w:val="00654FDB"/>
    <w:rsid w:val="00656097"/>
    <w:rsid w:val="006705A2"/>
    <w:rsid w:val="0069329C"/>
    <w:rsid w:val="00697A4A"/>
    <w:rsid w:val="006B0C44"/>
    <w:rsid w:val="006B3FB1"/>
    <w:rsid w:val="006C58B1"/>
    <w:rsid w:val="006F2938"/>
    <w:rsid w:val="007019DE"/>
    <w:rsid w:val="00725697"/>
    <w:rsid w:val="00725816"/>
    <w:rsid w:val="007279A2"/>
    <w:rsid w:val="00756CFA"/>
    <w:rsid w:val="007609A3"/>
    <w:rsid w:val="0076266D"/>
    <w:rsid w:val="00773FCD"/>
    <w:rsid w:val="007771D6"/>
    <w:rsid w:val="007B23A7"/>
    <w:rsid w:val="007C2869"/>
    <w:rsid w:val="007C5ADA"/>
    <w:rsid w:val="007C6212"/>
    <w:rsid w:val="007D2AED"/>
    <w:rsid w:val="007E5905"/>
    <w:rsid w:val="007F2D12"/>
    <w:rsid w:val="007F77AE"/>
    <w:rsid w:val="00804319"/>
    <w:rsid w:val="00833492"/>
    <w:rsid w:val="00833F9F"/>
    <w:rsid w:val="008479CE"/>
    <w:rsid w:val="00851882"/>
    <w:rsid w:val="00884089"/>
    <w:rsid w:val="008A0AF7"/>
    <w:rsid w:val="008A2FB3"/>
    <w:rsid w:val="008B6EE0"/>
    <w:rsid w:val="008C372E"/>
    <w:rsid w:val="008C6FB8"/>
    <w:rsid w:val="008D0A10"/>
    <w:rsid w:val="008D1794"/>
    <w:rsid w:val="008D5243"/>
    <w:rsid w:val="008D5DC5"/>
    <w:rsid w:val="008E26E3"/>
    <w:rsid w:val="008E335E"/>
    <w:rsid w:val="008F763F"/>
    <w:rsid w:val="00911B32"/>
    <w:rsid w:val="009146D0"/>
    <w:rsid w:val="009149B4"/>
    <w:rsid w:val="009414AE"/>
    <w:rsid w:val="00972563"/>
    <w:rsid w:val="009835B3"/>
    <w:rsid w:val="009835BE"/>
    <w:rsid w:val="00996E37"/>
    <w:rsid w:val="009A23CA"/>
    <w:rsid w:val="009A745F"/>
    <w:rsid w:val="009B4C02"/>
    <w:rsid w:val="009C5814"/>
    <w:rsid w:val="009E7B3F"/>
    <w:rsid w:val="009F54AE"/>
    <w:rsid w:val="00A0045B"/>
    <w:rsid w:val="00A05324"/>
    <w:rsid w:val="00A07292"/>
    <w:rsid w:val="00A170B8"/>
    <w:rsid w:val="00A229BA"/>
    <w:rsid w:val="00A328EE"/>
    <w:rsid w:val="00A35066"/>
    <w:rsid w:val="00A42213"/>
    <w:rsid w:val="00A82254"/>
    <w:rsid w:val="00A84737"/>
    <w:rsid w:val="00A87CCF"/>
    <w:rsid w:val="00A92BF8"/>
    <w:rsid w:val="00A9495B"/>
    <w:rsid w:val="00AD0D22"/>
    <w:rsid w:val="00AD29B0"/>
    <w:rsid w:val="00AE221A"/>
    <w:rsid w:val="00B21285"/>
    <w:rsid w:val="00B24170"/>
    <w:rsid w:val="00B253FF"/>
    <w:rsid w:val="00B25A31"/>
    <w:rsid w:val="00B3005E"/>
    <w:rsid w:val="00B40AA0"/>
    <w:rsid w:val="00B45E35"/>
    <w:rsid w:val="00B6218E"/>
    <w:rsid w:val="00B62FC2"/>
    <w:rsid w:val="00B77D69"/>
    <w:rsid w:val="00B81DBC"/>
    <w:rsid w:val="00B865BB"/>
    <w:rsid w:val="00B913B5"/>
    <w:rsid w:val="00B94B9A"/>
    <w:rsid w:val="00B95783"/>
    <w:rsid w:val="00B95A09"/>
    <w:rsid w:val="00BA0387"/>
    <w:rsid w:val="00BA5820"/>
    <w:rsid w:val="00BA75F9"/>
    <w:rsid w:val="00BC2DC6"/>
    <w:rsid w:val="00BD58E5"/>
    <w:rsid w:val="00BD6F65"/>
    <w:rsid w:val="00BE4094"/>
    <w:rsid w:val="00BF03DC"/>
    <w:rsid w:val="00C00793"/>
    <w:rsid w:val="00C12340"/>
    <w:rsid w:val="00C138FB"/>
    <w:rsid w:val="00C23104"/>
    <w:rsid w:val="00C32EA4"/>
    <w:rsid w:val="00C45E71"/>
    <w:rsid w:val="00C55569"/>
    <w:rsid w:val="00C6294C"/>
    <w:rsid w:val="00C73350"/>
    <w:rsid w:val="00C744AF"/>
    <w:rsid w:val="00CA5ED6"/>
    <w:rsid w:val="00CB0F14"/>
    <w:rsid w:val="00CB5016"/>
    <w:rsid w:val="00CB688E"/>
    <w:rsid w:val="00CB70ED"/>
    <w:rsid w:val="00CD29ED"/>
    <w:rsid w:val="00CF06AF"/>
    <w:rsid w:val="00CF30C6"/>
    <w:rsid w:val="00D11015"/>
    <w:rsid w:val="00D130F8"/>
    <w:rsid w:val="00D20306"/>
    <w:rsid w:val="00D218A2"/>
    <w:rsid w:val="00D32761"/>
    <w:rsid w:val="00D600D2"/>
    <w:rsid w:val="00D60890"/>
    <w:rsid w:val="00D61C33"/>
    <w:rsid w:val="00D9060E"/>
    <w:rsid w:val="00DA3B6E"/>
    <w:rsid w:val="00DB4CF4"/>
    <w:rsid w:val="00DB5046"/>
    <w:rsid w:val="00DB7430"/>
    <w:rsid w:val="00DB77DB"/>
    <w:rsid w:val="00DC14C9"/>
    <w:rsid w:val="00DC1D59"/>
    <w:rsid w:val="00DC2DB5"/>
    <w:rsid w:val="00DC68AD"/>
    <w:rsid w:val="00DC73DC"/>
    <w:rsid w:val="00DD3702"/>
    <w:rsid w:val="00DD5469"/>
    <w:rsid w:val="00DE1C6C"/>
    <w:rsid w:val="00DF3055"/>
    <w:rsid w:val="00DF44B5"/>
    <w:rsid w:val="00DF7E6D"/>
    <w:rsid w:val="00E15628"/>
    <w:rsid w:val="00E21054"/>
    <w:rsid w:val="00E24F0C"/>
    <w:rsid w:val="00E268BD"/>
    <w:rsid w:val="00E45DCC"/>
    <w:rsid w:val="00E67A69"/>
    <w:rsid w:val="00E70426"/>
    <w:rsid w:val="00E92FEC"/>
    <w:rsid w:val="00EA3763"/>
    <w:rsid w:val="00EA4259"/>
    <w:rsid w:val="00EC0545"/>
    <w:rsid w:val="00ED337D"/>
    <w:rsid w:val="00ED63D3"/>
    <w:rsid w:val="00ED693B"/>
    <w:rsid w:val="00EE223E"/>
    <w:rsid w:val="00EE539C"/>
    <w:rsid w:val="00EF1A32"/>
    <w:rsid w:val="00F073C0"/>
    <w:rsid w:val="00F11361"/>
    <w:rsid w:val="00F17275"/>
    <w:rsid w:val="00F21C84"/>
    <w:rsid w:val="00F25260"/>
    <w:rsid w:val="00F25C5F"/>
    <w:rsid w:val="00F655DB"/>
    <w:rsid w:val="00F71345"/>
    <w:rsid w:val="00F7405C"/>
    <w:rsid w:val="00F765A4"/>
    <w:rsid w:val="00F829F8"/>
    <w:rsid w:val="00F82F18"/>
    <w:rsid w:val="00F94E9D"/>
    <w:rsid w:val="00F97619"/>
    <w:rsid w:val="00FA0847"/>
    <w:rsid w:val="00FA29B5"/>
    <w:rsid w:val="00FB04E5"/>
    <w:rsid w:val="00FB68B6"/>
    <w:rsid w:val="00FD7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E354A8D"/>
  <w15:docId w15:val="{4037D532-A175-FE48-8C9E-54BB32993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80"/>
      <w:ind w:left="288" w:right="105"/>
      <w:jc w:val="center"/>
      <w:outlineLvl w:val="0"/>
    </w:pPr>
    <w:rPr>
      <w:b/>
      <w:bCs/>
      <w:sz w:val="48"/>
      <w:szCs w:val="48"/>
    </w:rPr>
  </w:style>
  <w:style w:type="paragraph" w:styleId="Heading2">
    <w:name w:val="heading 2"/>
    <w:basedOn w:val="Normal"/>
    <w:uiPriority w:val="9"/>
    <w:unhideWhenUsed/>
    <w:qFormat/>
    <w:pPr>
      <w:ind w:left="53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520"/>
    </w:pPr>
    <w:rPr>
      <w:sz w:val="24"/>
      <w:szCs w:val="24"/>
    </w:rPr>
  </w:style>
  <w:style w:type="paragraph" w:styleId="TOC2">
    <w:name w:val="toc 2"/>
    <w:basedOn w:val="Normal"/>
    <w:uiPriority w:val="39"/>
    <w:qFormat/>
    <w:pPr>
      <w:spacing w:before="101"/>
      <w:ind w:left="741"/>
    </w:pPr>
    <w:rPr>
      <w:sz w:val="24"/>
      <w:szCs w:val="24"/>
    </w:rPr>
  </w:style>
  <w:style w:type="paragraph" w:styleId="TOC3">
    <w:name w:val="toc 3"/>
    <w:basedOn w:val="Normal"/>
    <w:uiPriority w:val="39"/>
    <w:qFormat/>
    <w:pPr>
      <w:spacing w:before="101"/>
      <w:ind w:left="741"/>
    </w:pPr>
    <w:rPr>
      <w:b/>
      <w:bCs/>
      <w:i/>
    </w:rPr>
  </w:style>
  <w:style w:type="paragraph" w:styleId="TOC4">
    <w:name w:val="toc 4"/>
    <w:basedOn w:val="Normal"/>
    <w:uiPriority w:val="1"/>
    <w:qFormat/>
    <w:pPr>
      <w:spacing w:before="101"/>
      <w:ind w:left="959"/>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2801"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744AF"/>
    <w:rPr>
      <w:sz w:val="16"/>
      <w:szCs w:val="16"/>
    </w:rPr>
  </w:style>
  <w:style w:type="paragraph" w:styleId="CommentText">
    <w:name w:val="annotation text"/>
    <w:basedOn w:val="Normal"/>
    <w:link w:val="CommentTextChar"/>
    <w:uiPriority w:val="99"/>
    <w:semiHidden/>
    <w:unhideWhenUsed/>
    <w:rsid w:val="00C744AF"/>
    <w:rPr>
      <w:sz w:val="20"/>
      <w:szCs w:val="20"/>
    </w:rPr>
  </w:style>
  <w:style w:type="character" w:customStyle="1" w:styleId="CommentTextChar">
    <w:name w:val="Comment Text Char"/>
    <w:basedOn w:val="DefaultParagraphFont"/>
    <w:link w:val="CommentText"/>
    <w:uiPriority w:val="99"/>
    <w:semiHidden/>
    <w:rsid w:val="00C744AF"/>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C744AF"/>
    <w:rPr>
      <w:b/>
      <w:bCs/>
    </w:rPr>
  </w:style>
  <w:style w:type="character" w:customStyle="1" w:styleId="CommentSubjectChar">
    <w:name w:val="Comment Subject Char"/>
    <w:basedOn w:val="CommentTextChar"/>
    <w:link w:val="CommentSubject"/>
    <w:uiPriority w:val="99"/>
    <w:semiHidden/>
    <w:rsid w:val="00C744AF"/>
    <w:rPr>
      <w:rFonts w:ascii="Times New Roman" w:eastAsia="Times New Roman" w:hAnsi="Times New Roman" w:cs="Times New Roman"/>
      <w:b/>
      <w:bCs/>
      <w:sz w:val="20"/>
      <w:szCs w:val="20"/>
      <w:lang w:bidi="en-US"/>
    </w:rPr>
  </w:style>
  <w:style w:type="paragraph" w:styleId="BalloonText">
    <w:name w:val="Balloon Text"/>
    <w:basedOn w:val="Normal"/>
    <w:link w:val="BalloonTextChar"/>
    <w:uiPriority w:val="99"/>
    <w:semiHidden/>
    <w:unhideWhenUsed/>
    <w:rsid w:val="00C744AF"/>
    <w:rPr>
      <w:sz w:val="18"/>
      <w:szCs w:val="18"/>
    </w:rPr>
  </w:style>
  <w:style w:type="character" w:customStyle="1" w:styleId="BalloonTextChar">
    <w:name w:val="Balloon Text Char"/>
    <w:basedOn w:val="DefaultParagraphFont"/>
    <w:link w:val="BalloonText"/>
    <w:uiPriority w:val="99"/>
    <w:semiHidden/>
    <w:rsid w:val="00C744AF"/>
    <w:rPr>
      <w:rFonts w:ascii="Times New Roman" w:eastAsia="Times New Roman" w:hAnsi="Times New Roman" w:cs="Times New Roman"/>
      <w:sz w:val="18"/>
      <w:szCs w:val="18"/>
      <w:lang w:bidi="en-US"/>
    </w:rPr>
  </w:style>
  <w:style w:type="paragraph" w:styleId="Header">
    <w:name w:val="header"/>
    <w:basedOn w:val="Normal"/>
    <w:link w:val="HeaderChar"/>
    <w:uiPriority w:val="99"/>
    <w:unhideWhenUsed/>
    <w:rsid w:val="00C744AF"/>
    <w:pPr>
      <w:tabs>
        <w:tab w:val="center" w:pos="4680"/>
        <w:tab w:val="right" w:pos="9360"/>
      </w:tabs>
    </w:pPr>
  </w:style>
  <w:style w:type="character" w:customStyle="1" w:styleId="HeaderChar">
    <w:name w:val="Header Char"/>
    <w:basedOn w:val="DefaultParagraphFont"/>
    <w:link w:val="Header"/>
    <w:uiPriority w:val="99"/>
    <w:rsid w:val="00C744AF"/>
    <w:rPr>
      <w:rFonts w:ascii="Times New Roman" w:eastAsia="Times New Roman" w:hAnsi="Times New Roman" w:cs="Times New Roman"/>
      <w:lang w:bidi="en-US"/>
    </w:rPr>
  </w:style>
  <w:style w:type="paragraph" w:styleId="Footer">
    <w:name w:val="footer"/>
    <w:basedOn w:val="Normal"/>
    <w:link w:val="FooterChar"/>
    <w:uiPriority w:val="99"/>
    <w:unhideWhenUsed/>
    <w:rsid w:val="00C744AF"/>
    <w:pPr>
      <w:tabs>
        <w:tab w:val="center" w:pos="4680"/>
        <w:tab w:val="right" w:pos="9360"/>
      </w:tabs>
    </w:pPr>
  </w:style>
  <w:style w:type="character" w:customStyle="1" w:styleId="FooterChar">
    <w:name w:val="Footer Char"/>
    <w:basedOn w:val="DefaultParagraphFont"/>
    <w:link w:val="Footer"/>
    <w:uiPriority w:val="99"/>
    <w:rsid w:val="00C744AF"/>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DB77DB"/>
    <w:rPr>
      <w:rFonts w:ascii="Times New Roman" w:eastAsia="Times New Roman" w:hAnsi="Times New Roman" w:cs="Times New Roman"/>
      <w:sz w:val="24"/>
      <w:szCs w:val="24"/>
      <w:lang w:bidi="en-US"/>
    </w:rPr>
  </w:style>
  <w:style w:type="paragraph" w:customStyle="1" w:styleId="pf0">
    <w:name w:val="pf0"/>
    <w:basedOn w:val="Normal"/>
    <w:rsid w:val="00C73350"/>
    <w:pPr>
      <w:widowControl/>
      <w:autoSpaceDE/>
      <w:autoSpaceDN/>
      <w:spacing w:before="100" w:beforeAutospacing="1" w:after="100" w:afterAutospacing="1"/>
    </w:pPr>
    <w:rPr>
      <w:sz w:val="24"/>
      <w:szCs w:val="24"/>
      <w:lang w:eastAsia="ja-JP" w:bidi="ar-SA"/>
    </w:rPr>
  </w:style>
  <w:style w:type="character" w:customStyle="1" w:styleId="cf01">
    <w:name w:val="cf01"/>
    <w:basedOn w:val="DefaultParagraphFont"/>
    <w:rsid w:val="00C73350"/>
    <w:rPr>
      <w:rFonts w:ascii="Segoe UI" w:hAnsi="Segoe UI" w:cs="Segoe UI" w:hint="default"/>
      <w:color w:val="FF0000"/>
      <w:sz w:val="18"/>
      <w:szCs w:val="18"/>
    </w:rPr>
  </w:style>
  <w:style w:type="paragraph" w:styleId="Revision">
    <w:name w:val="Revision"/>
    <w:hidden/>
    <w:uiPriority w:val="99"/>
    <w:semiHidden/>
    <w:rsid w:val="006C58B1"/>
    <w:pPr>
      <w:widowControl/>
      <w:autoSpaceDE/>
      <w:autoSpaceDN/>
    </w:pPr>
    <w:rPr>
      <w:rFonts w:ascii="Times New Roman" w:eastAsia="Times New Roman" w:hAnsi="Times New Roman" w:cs="Times New Roman"/>
      <w:lang w:bidi="en-US"/>
    </w:rPr>
  </w:style>
  <w:style w:type="paragraph" w:styleId="TOCHeading">
    <w:name w:val="TOC Heading"/>
    <w:basedOn w:val="Heading1"/>
    <w:next w:val="Normal"/>
    <w:uiPriority w:val="39"/>
    <w:unhideWhenUsed/>
    <w:qFormat/>
    <w:rsid w:val="00B25A3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link">
    <w:name w:val="Hyperlink"/>
    <w:basedOn w:val="DefaultParagraphFont"/>
    <w:uiPriority w:val="99"/>
    <w:unhideWhenUsed/>
    <w:rsid w:val="00B25A31"/>
    <w:rPr>
      <w:color w:val="0000FF" w:themeColor="hyperlink"/>
      <w:u w:val="single"/>
    </w:rPr>
  </w:style>
  <w:style w:type="table" w:styleId="TableGrid">
    <w:name w:val="Table Grid"/>
    <w:basedOn w:val="TableNormal"/>
    <w:uiPriority w:val="59"/>
    <w:rsid w:val="000D2421"/>
    <w:pPr>
      <w:widowControl/>
      <w:autoSpaceDE/>
      <w:autoSpaceDN/>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833732">
      <w:bodyDiv w:val="1"/>
      <w:marLeft w:val="0"/>
      <w:marRight w:val="0"/>
      <w:marTop w:val="0"/>
      <w:marBottom w:val="0"/>
      <w:divBdr>
        <w:top w:val="none" w:sz="0" w:space="0" w:color="auto"/>
        <w:left w:val="none" w:sz="0" w:space="0" w:color="auto"/>
        <w:bottom w:val="none" w:sz="0" w:space="0" w:color="auto"/>
        <w:right w:val="none" w:sz="0" w:space="0" w:color="auto"/>
      </w:divBdr>
    </w:div>
    <w:div w:id="1922063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header" Target="header51.xml"/><Relationship Id="rId21" Type="http://schemas.openxmlformats.org/officeDocument/2006/relationships/header" Target="header5.xml"/><Relationship Id="rId42" Type="http://schemas.openxmlformats.org/officeDocument/2006/relationships/footer" Target="footer18.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41.xml"/><Relationship Id="rId112" Type="http://schemas.openxmlformats.org/officeDocument/2006/relationships/footer" Target="footer52.xml"/><Relationship Id="rId16" Type="http://schemas.openxmlformats.org/officeDocument/2006/relationships/footer" Target="footer5.xml"/><Relationship Id="rId107" Type="http://schemas.openxmlformats.org/officeDocument/2006/relationships/header" Target="header47.xml"/><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6.xml"/><Relationship Id="rId74" Type="http://schemas.openxmlformats.org/officeDocument/2006/relationships/header" Target="header31.xml"/><Relationship Id="rId79" Type="http://schemas.openxmlformats.org/officeDocument/2006/relationships/footer" Target="footer36.xml"/><Relationship Id="rId102" Type="http://schemas.openxmlformats.org/officeDocument/2006/relationships/footer" Target="footer47.xml"/><Relationship Id="rId123" Type="http://schemas.openxmlformats.org/officeDocument/2006/relationships/header" Target="header54.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header" Target="header41.xml"/><Relationship Id="rId22" Type="http://schemas.openxmlformats.org/officeDocument/2006/relationships/footer" Target="footer8.xml"/><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footer" Target="footer31.xml"/><Relationship Id="rId113" Type="http://schemas.openxmlformats.org/officeDocument/2006/relationships/image" Target="media/image4.png"/><Relationship Id="rId118" Type="http://schemas.openxmlformats.org/officeDocument/2006/relationships/footer" Target="footer54.xml"/><Relationship Id="rId80" Type="http://schemas.openxmlformats.org/officeDocument/2006/relationships/header" Target="header34.xml"/><Relationship Id="rId85" Type="http://schemas.openxmlformats.org/officeDocument/2006/relationships/footer" Target="footer39.xml"/><Relationship Id="rId12" Type="http://schemas.openxmlformats.org/officeDocument/2006/relationships/footer" Target="footer3.xml"/><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footer" Target="footer16.xml"/><Relationship Id="rId59" Type="http://schemas.openxmlformats.org/officeDocument/2006/relationships/header" Target="header24.xml"/><Relationship Id="rId103" Type="http://schemas.openxmlformats.org/officeDocument/2006/relationships/header" Target="header45.xml"/><Relationship Id="rId108" Type="http://schemas.openxmlformats.org/officeDocument/2006/relationships/footer" Target="footer50.xml"/><Relationship Id="rId124" Type="http://schemas.openxmlformats.org/officeDocument/2006/relationships/footer" Target="footer57.xml"/><Relationship Id="rId54" Type="http://schemas.openxmlformats.org/officeDocument/2006/relationships/footer" Target="footer24.xml"/><Relationship Id="rId70" Type="http://schemas.openxmlformats.org/officeDocument/2006/relationships/header" Target="header29.xml"/><Relationship Id="rId75" Type="http://schemas.openxmlformats.org/officeDocument/2006/relationships/footer" Target="footer34.xml"/><Relationship Id="rId91" Type="http://schemas.openxmlformats.org/officeDocument/2006/relationships/footer" Target="footer42.xml"/><Relationship Id="rId96" Type="http://schemas.openxmlformats.org/officeDocument/2006/relationships/footer" Target="footer4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footer" Target="footer11.xml"/><Relationship Id="rId49" Type="http://schemas.openxmlformats.org/officeDocument/2006/relationships/header" Target="header19.xml"/><Relationship Id="rId114" Type="http://schemas.openxmlformats.org/officeDocument/2006/relationships/image" Target="media/image5.jpeg"/><Relationship Id="rId119" Type="http://schemas.openxmlformats.org/officeDocument/2006/relationships/header" Target="header52.xml"/><Relationship Id="rId44"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image" Target="media/image3.jpeg"/><Relationship Id="rId81" Type="http://schemas.openxmlformats.org/officeDocument/2006/relationships/footer" Target="footer37.xml"/><Relationship Id="rId86" Type="http://schemas.openxmlformats.org/officeDocument/2006/relationships/header" Target="header37.xml"/><Relationship Id="rId13" Type="http://schemas.openxmlformats.org/officeDocument/2006/relationships/header" Target="header1.xml"/><Relationship Id="rId18" Type="http://schemas.openxmlformats.org/officeDocument/2006/relationships/footer" Target="footer6.xml"/><Relationship Id="rId39" Type="http://schemas.openxmlformats.org/officeDocument/2006/relationships/header" Target="header14.xml"/><Relationship Id="rId109" Type="http://schemas.openxmlformats.org/officeDocument/2006/relationships/header" Target="header48.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header" Target="header22.xml"/><Relationship Id="rId76" Type="http://schemas.openxmlformats.org/officeDocument/2006/relationships/header" Target="header32.xml"/><Relationship Id="rId97" Type="http://schemas.openxmlformats.org/officeDocument/2006/relationships/header" Target="header42.xml"/><Relationship Id="rId104" Type="http://schemas.openxmlformats.org/officeDocument/2006/relationships/footer" Target="footer48.xml"/><Relationship Id="rId120" Type="http://schemas.openxmlformats.org/officeDocument/2006/relationships/footer" Target="footer55.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32.xml"/><Relationship Id="rId92" Type="http://schemas.openxmlformats.org/officeDocument/2006/relationships/hyperlink" Target="http://www.nursingworld.org/codeofethics" TargetMode="Externa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footer" Target="footer40.xml"/><Relationship Id="rId110" Type="http://schemas.openxmlformats.org/officeDocument/2006/relationships/footer" Target="footer51.xml"/><Relationship Id="rId115" Type="http://schemas.openxmlformats.org/officeDocument/2006/relationships/header" Target="header50.xml"/><Relationship Id="rId61" Type="http://schemas.openxmlformats.org/officeDocument/2006/relationships/header" Target="header25.xml"/><Relationship Id="rId82" Type="http://schemas.openxmlformats.org/officeDocument/2006/relationships/header" Target="header35.xml"/><Relationship Id="rId19" Type="http://schemas.openxmlformats.org/officeDocument/2006/relationships/header" Target="header4.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2.xml"/><Relationship Id="rId56" Type="http://schemas.openxmlformats.org/officeDocument/2006/relationships/footer" Target="footer25.xml"/><Relationship Id="rId77" Type="http://schemas.openxmlformats.org/officeDocument/2006/relationships/footer" Target="footer35.xml"/><Relationship Id="rId100" Type="http://schemas.openxmlformats.org/officeDocument/2006/relationships/footer" Target="footer46.xml"/><Relationship Id="rId105" Type="http://schemas.openxmlformats.org/officeDocument/2006/relationships/header" Target="header46.xml"/><Relationship Id="rId126" Type="http://schemas.microsoft.com/office/2011/relationships/people" Target="people.xml"/><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header" Target="header30.xml"/><Relationship Id="rId93" Type="http://schemas.openxmlformats.org/officeDocument/2006/relationships/header" Target="header40.xml"/><Relationship Id="rId98" Type="http://schemas.openxmlformats.org/officeDocument/2006/relationships/footer" Target="footer45.xml"/><Relationship Id="rId121" Type="http://schemas.openxmlformats.org/officeDocument/2006/relationships/header" Target="header53.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3.xml"/><Relationship Id="rId20" Type="http://schemas.openxmlformats.org/officeDocument/2006/relationships/footer" Target="footer7.xml"/><Relationship Id="rId41" Type="http://schemas.openxmlformats.org/officeDocument/2006/relationships/header" Target="header15.xml"/><Relationship Id="rId62" Type="http://schemas.openxmlformats.org/officeDocument/2006/relationships/footer" Target="footer28.xml"/><Relationship Id="rId83" Type="http://schemas.openxmlformats.org/officeDocument/2006/relationships/footer" Target="footer38.xml"/><Relationship Id="rId88" Type="http://schemas.openxmlformats.org/officeDocument/2006/relationships/header" Target="header38.xml"/><Relationship Id="rId111" Type="http://schemas.openxmlformats.org/officeDocument/2006/relationships/header" Target="header49.xml"/><Relationship Id="rId15" Type="http://schemas.openxmlformats.org/officeDocument/2006/relationships/header" Target="header2.xml"/><Relationship Id="rId36" Type="http://schemas.openxmlformats.org/officeDocument/2006/relationships/footer" Target="footer15.xml"/><Relationship Id="rId57" Type="http://schemas.openxmlformats.org/officeDocument/2006/relationships/header" Target="header23.xml"/><Relationship Id="rId106" Type="http://schemas.openxmlformats.org/officeDocument/2006/relationships/footer" Target="footer49.xm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eader" Target="header10.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3.xml"/><Relationship Id="rId94" Type="http://schemas.openxmlformats.org/officeDocument/2006/relationships/footer" Target="footer43.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footer" Target="footer56.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28CDD-D4F7-5B45-B0A9-4A76AB5E4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90</Pages>
  <Words>18458</Words>
  <Characters>105214</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UOGSNHS Front Desk Staff</dc:creator>
  <cp:lastModifiedBy>Maria Sandra M. Cruz</cp:lastModifiedBy>
  <cp:revision>13</cp:revision>
  <cp:lastPrinted>2022-05-09T02:59:00Z</cp:lastPrinted>
  <dcterms:created xsi:type="dcterms:W3CDTF">2022-08-06T08:52:00Z</dcterms:created>
  <dcterms:modified xsi:type="dcterms:W3CDTF">2023-03-29T01:06:00Z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2018-05-09T00:00:00Z</vt:filetime>
  </property>
  <property fmtid="{D5CDD505-2E9C-101B-9397-08002B2CF9AE}" pid="3" name="Creator">
    <vt:lpwstr>Microsoft® Word 2016</vt:lpwstr>
  </property>
  <property fmtid="{D5CDD505-2E9C-101B-9397-08002B2CF9AE}" pid="4" name="LastSaved">
    <vt:filetime>2020-02-17T00:00:00Z</vt:filetime>
  </property>
</Properties>
</file>